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48328" w14:textId="77777777" w:rsidR="00F614F2" w:rsidRPr="00523E48" w:rsidRDefault="00F614F2" w:rsidP="00DC1342">
      <w:pPr>
        <w:rPr>
          <w:rStyle w:val="FSCSubjectHeading"/>
          <w:rFonts w:eastAsia="メイリオ"/>
          <w:b w:val="0"/>
          <w:sz w:val="22"/>
          <w:lang w:val="en-US" w:eastAsia="ja-JP"/>
        </w:rPr>
      </w:pPr>
    </w:p>
    <w:p w14:paraId="70687E81" w14:textId="77777777" w:rsidR="00F614F2" w:rsidRPr="00523E48" w:rsidRDefault="00F614F2" w:rsidP="00DC1342">
      <w:pPr>
        <w:rPr>
          <w:rStyle w:val="FSCSubjectHeading"/>
          <w:rFonts w:eastAsia="メイリオ"/>
          <w:b w:val="0"/>
          <w:sz w:val="22"/>
          <w:lang w:val="en-US" w:eastAsia="ja-JP"/>
        </w:rPr>
      </w:pPr>
    </w:p>
    <w:p w14:paraId="73CA070F" w14:textId="77777777" w:rsidR="00F614F2" w:rsidRPr="00523E48" w:rsidRDefault="00F614F2" w:rsidP="00DC1342">
      <w:pPr>
        <w:rPr>
          <w:rStyle w:val="FSCSubjectHeading"/>
          <w:rFonts w:eastAsia="メイリオ"/>
          <w:b w:val="0"/>
          <w:sz w:val="22"/>
          <w:lang w:val="en-US" w:eastAsia="ja-JP"/>
        </w:rPr>
      </w:pPr>
    </w:p>
    <w:p w14:paraId="287DAF61" w14:textId="5F5F0D07" w:rsidR="00B2017E" w:rsidRPr="00523E48" w:rsidRDefault="00CF09FF" w:rsidP="00DC1342">
      <w:pPr>
        <w:rPr>
          <w:rStyle w:val="FSCSubjectHeading"/>
          <w:rFonts w:eastAsia="メイリオ"/>
          <w:b w:val="0"/>
          <w:sz w:val="22"/>
          <w:lang w:val="en-US" w:eastAsia="ja-JP"/>
        </w:rPr>
      </w:pPr>
      <w:r w:rsidRPr="00523E48">
        <w:rPr>
          <w:rFonts w:eastAsia="メイリオ" w:hint="eastAsia"/>
          <w:noProof/>
          <w:lang w:val="en-US" w:eastAsia="ja-JP"/>
        </w:rPr>
        <w:drawing>
          <wp:anchor distT="0" distB="0" distL="114300" distR="114300" simplePos="0" relativeHeight="251659776" behindDoc="1" locked="0" layoutInCell="1" allowOverlap="1" wp14:anchorId="5C83AC6B" wp14:editId="3A0BF63A">
            <wp:simplePos x="0" y="0"/>
            <wp:positionH relativeFrom="column">
              <wp:posOffset>469075</wp:posOffset>
            </wp:positionH>
            <wp:positionV relativeFrom="page">
              <wp:posOffset>2390775</wp:posOffset>
            </wp:positionV>
            <wp:extent cx="4320919" cy="1438275"/>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3.png"/>
                    <pic:cNvPicPr/>
                  </pic:nvPicPr>
                  <pic:blipFill>
                    <a:blip r:embed="rId8">
                      <a:extLst>
                        <a:ext uri="{28A0092B-C50C-407E-A947-70E740481C1C}">
                          <a14:useLocalDpi xmlns:a14="http://schemas.microsoft.com/office/drawing/2010/main" val="0"/>
                        </a:ext>
                      </a:extLst>
                    </a:blip>
                    <a:stretch>
                      <a:fillRect/>
                    </a:stretch>
                  </pic:blipFill>
                  <pic:spPr>
                    <a:xfrm>
                      <a:off x="0" y="0"/>
                      <a:ext cx="4320919" cy="14382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20A52D23" w14:textId="2AF70D2C" w:rsidR="000863E2" w:rsidRPr="00523E48" w:rsidRDefault="001E3895" w:rsidP="006A41CE">
      <w:pPr>
        <w:spacing w:after="0" w:line="240" w:lineRule="auto"/>
        <w:rPr>
          <w:rStyle w:val="FSCSubjectHeading"/>
          <w:rFonts w:eastAsia="メイリオ"/>
          <w:b w:val="0"/>
          <w:sz w:val="22"/>
          <w:lang w:val="en-US" w:eastAsia="ja-JP"/>
        </w:rPr>
      </w:pPr>
      <w:r w:rsidRPr="00523E48">
        <w:rPr>
          <w:rFonts w:eastAsia="メイリオ" w:hint="eastAsia"/>
          <w:noProof/>
          <w:lang w:val="en-US" w:eastAsia="ja-JP"/>
        </w:rPr>
        <mc:AlternateContent>
          <mc:Choice Requires="wps">
            <w:drawing>
              <wp:anchor distT="0" distB="0" distL="114300" distR="114300" simplePos="0" relativeHeight="251654656" behindDoc="0" locked="0" layoutInCell="1" allowOverlap="1" wp14:anchorId="77F464A9" wp14:editId="4B085557">
                <wp:simplePos x="0" y="0"/>
                <wp:positionH relativeFrom="margin">
                  <wp:posOffset>-353695</wp:posOffset>
                </wp:positionH>
                <wp:positionV relativeFrom="margin">
                  <wp:posOffset>3306445</wp:posOffset>
                </wp:positionV>
                <wp:extent cx="5965825" cy="2599055"/>
                <wp:effectExtent l="0" t="0" r="15875" b="10795"/>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599055"/>
                        </a:xfrm>
                        <a:prstGeom prst="rect">
                          <a:avLst/>
                        </a:prstGeom>
                        <a:ln w="12700">
                          <a:solidFill>
                            <a:srgbClr val="92D050"/>
                          </a:solidFill>
                        </a:ln>
                        <a:extLst/>
                      </wps:spPr>
                      <wps:style>
                        <a:lnRef idx="2">
                          <a:schemeClr val="accent3"/>
                        </a:lnRef>
                        <a:fillRef idx="1">
                          <a:schemeClr val="lt1"/>
                        </a:fillRef>
                        <a:effectRef idx="0">
                          <a:schemeClr val="accent3"/>
                        </a:effectRef>
                        <a:fontRef idx="minor">
                          <a:schemeClr val="dk1"/>
                        </a:fontRef>
                      </wps:style>
                      <wps:txbx>
                        <w:txbxContent>
                          <w:p w14:paraId="19BEB649" w14:textId="77777777" w:rsidR="005765F6" w:rsidRDefault="005765F6" w:rsidP="006C6D4B">
                            <w:pPr>
                              <w:spacing w:after="0" w:line="276" w:lineRule="auto"/>
                              <w:jc w:val="center"/>
                              <w:rPr>
                                <w:ins w:id="0" w:author="Chisato" w:date="2019-08-01T17:20:00Z"/>
                                <w:rFonts w:eastAsia="メイリオ"/>
                              </w:rPr>
                            </w:pPr>
                            <w:r w:rsidRPr="003D70DB">
                              <w:rPr>
                                <w:b/>
                                <w:bCs/>
                                <w:sz w:val="48"/>
                                <w:szCs w:val="52"/>
                                <w:lang w:val="en-US"/>
                              </w:rPr>
                              <w:t xml:space="preserve">FSC </w:t>
                            </w:r>
                            <w:r>
                              <w:rPr>
                                <w:b/>
                                <w:bCs/>
                                <w:sz w:val="48"/>
                                <w:szCs w:val="52"/>
                                <w:lang w:val="en-US"/>
                              </w:rPr>
                              <w:t>FM</w:t>
                            </w:r>
                            <w:r w:rsidRPr="00523E48">
                              <w:rPr>
                                <w:rFonts w:ascii="メイリオ" w:eastAsia="メイリオ" w:hAnsi="メイリオ" w:hint="eastAsia"/>
                                <w:b/>
                                <w:bCs/>
                                <w:sz w:val="48"/>
                                <w:szCs w:val="52"/>
                                <w:lang w:val="en-US" w:eastAsia="zh-CN"/>
                              </w:rPr>
                              <w:t>国内規格</w:t>
                            </w:r>
                          </w:p>
                          <w:p w14:paraId="143C8E75" w14:textId="0A7AF1CE" w:rsidR="005765F6" w:rsidRPr="00523E48" w:rsidRDefault="005765F6" w:rsidP="006C6D4B">
                            <w:pPr>
                              <w:spacing w:after="0" w:line="276" w:lineRule="auto"/>
                              <w:jc w:val="center"/>
                              <w:rPr>
                                <w:rFonts w:ascii="メイリオ" w:eastAsia="メイリオ" w:hAnsi="メイリオ"/>
                                <w:b/>
                                <w:bCs/>
                                <w:sz w:val="52"/>
                                <w:szCs w:val="52"/>
                                <w:lang w:val="en-US" w:eastAsia="zh-CN"/>
                              </w:rPr>
                            </w:pPr>
                            <w:ins w:id="1" w:author="Chisato" w:date="2019-08-01T17:20:00Z">
                              <w:r w:rsidRPr="006C6D4B">
                                <w:rPr>
                                  <w:rFonts w:eastAsia="メイリオ" w:hint="eastAsia"/>
                                  <w:sz w:val="40"/>
                                </w:rPr>
                                <w:t>第</w:t>
                              </w:r>
                              <w:r w:rsidRPr="006C6D4B">
                                <w:rPr>
                                  <w:rFonts w:eastAsia="メイリオ" w:hint="eastAsia"/>
                                  <w:sz w:val="40"/>
                                </w:rPr>
                                <w:t>2</w:t>
                              </w:r>
                              <w:r w:rsidRPr="006C6D4B">
                                <w:rPr>
                                  <w:rFonts w:eastAsia="メイリオ" w:hint="eastAsia"/>
                                  <w:sz w:val="40"/>
                                </w:rPr>
                                <w:t>版</w:t>
                              </w:r>
                            </w:ins>
                            <w:ins w:id="2" w:author="Chisato" w:date="2019-08-05T10:16:00Z">
                              <w:r w:rsidRPr="006C6D4B">
                                <w:rPr>
                                  <w:rFonts w:eastAsia="メイリオ" w:hint="eastAsia"/>
                                  <w:sz w:val="40"/>
                                </w:rPr>
                                <w:t>第</w:t>
                              </w:r>
                              <w:r w:rsidRPr="006C6D4B">
                                <w:rPr>
                                  <w:rFonts w:eastAsia="メイリオ" w:hint="eastAsia"/>
                                  <w:sz w:val="40"/>
                                </w:rPr>
                                <w:t>1</w:t>
                              </w:r>
                              <w:r w:rsidRPr="006C6D4B">
                                <w:rPr>
                                  <w:rFonts w:eastAsia="メイリオ" w:hint="eastAsia"/>
                                  <w:sz w:val="40"/>
                                </w:rPr>
                                <w:t>草案</w:t>
                              </w:r>
                            </w:ins>
                            <w:r>
                              <w:rPr>
                                <w:rFonts w:ascii="メイリオ" w:eastAsia="メイリオ" w:hAnsi="メイリオ"/>
                                <w:b/>
                                <w:bCs/>
                                <w:sz w:val="48"/>
                                <w:szCs w:val="52"/>
                                <w:lang w:val="en-US" w:eastAsia="zh-CN"/>
                              </w:rPr>
                              <w:br/>
                            </w:r>
                            <w:r w:rsidRPr="00523E48">
                              <w:rPr>
                                <w:rFonts w:ascii="メイリオ" w:eastAsia="メイリオ" w:hAnsi="メイリオ" w:hint="eastAsia"/>
                                <w:b/>
                                <w:bCs/>
                                <w:sz w:val="48"/>
                                <w:szCs w:val="52"/>
                                <w:lang w:val="en-US" w:eastAsia="zh-CN"/>
                              </w:rPr>
                              <w:t>日本語参考訳</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464A9" id="_x0000_t202" coordsize="21600,21600" o:spt="202" path="m,l,21600r21600,l21600,xe">
                <v:stroke joinstyle="miter"/>
                <v:path gradientshapeok="t" o:connecttype="rect"/>
              </v:shapetype>
              <v:shape id="Text Box 13" o:spid="_x0000_s1026" type="#_x0000_t202" style="position:absolute;left:0;text-align:left;margin-left:-27.85pt;margin-top:260.35pt;width:469.75pt;height:204.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" fillcolor="white [3201]" strokecolor="#92d050" strokeweight="1pt">
                <v:textbox inset="7.5mm,7.5mm,9.5mm">
                  <w:txbxContent>
                    <w:p w14:paraId="19BEB649" w14:textId="77777777" w:rsidR="005765F6" w:rsidRDefault="005765F6" w:rsidP="006C6D4B">
                      <w:pPr>
                        <w:spacing w:after="0" w:line="276" w:lineRule="auto"/>
                        <w:jc w:val="center"/>
                        <w:rPr>
                          <w:ins w:id="3" w:author="Chisato" w:date="2019-08-01T17:20:00Z"/>
                          <w:rFonts w:eastAsia="メイリオ"/>
                        </w:rPr>
                      </w:pPr>
                      <w:r w:rsidRPr="003D70DB">
                        <w:rPr>
                          <w:b/>
                          <w:bCs/>
                          <w:sz w:val="48"/>
                          <w:szCs w:val="52"/>
                          <w:lang w:val="en-US"/>
                        </w:rPr>
                        <w:t xml:space="preserve">FSC </w:t>
                      </w:r>
                      <w:r>
                        <w:rPr>
                          <w:b/>
                          <w:bCs/>
                          <w:sz w:val="48"/>
                          <w:szCs w:val="52"/>
                          <w:lang w:val="en-US"/>
                        </w:rPr>
                        <w:t>FM</w:t>
                      </w:r>
                      <w:r w:rsidRPr="00523E48">
                        <w:rPr>
                          <w:rFonts w:ascii="メイリオ" w:eastAsia="メイリオ" w:hAnsi="メイリオ" w:hint="eastAsia"/>
                          <w:b/>
                          <w:bCs/>
                          <w:sz w:val="48"/>
                          <w:szCs w:val="52"/>
                          <w:lang w:val="en-US" w:eastAsia="zh-CN"/>
                        </w:rPr>
                        <w:t>国内規格</w:t>
                      </w:r>
                    </w:p>
                    <w:p w14:paraId="143C8E75" w14:textId="0A7AF1CE" w:rsidR="005765F6" w:rsidRPr="00523E48" w:rsidRDefault="005765F6" w:rsidP="006C6D4B">
                      <w:pPr>
                        <w:spacing w:after="0" w:line="276" w:lineRule="auto"/>
                        <w:jc w:val="center"/>
                        <w:rPr>
                          <w:rFonts w:ascii="メイリオ" w:eastAsia="メイリオ" w:hAnsi="メイリオ"/>
                          <w:b/>
                          <w:bCs/>
                          <w:sz w:val="52"/>
                          <w:szCs w:val="52"/>
                          <w:lang w:val="en-US" w:eastAsia="zh-CN"/>
                        </w:rPr>
                      </w:pPr>
                      <w:ins w:id="4" w:author="Chisato" w:date="2019-08-01T17:20:00Z">
                        <w:r w:rsidRPr="006C6D4B">
                          <w:rPr>
                            <w:rFonts w:eastAsia="メイリオ" w:hint="eastAsia"/>
                            <w:sz w:val="40"/>
                          </w:rPr>
                          <w:t>第</w:t>
                        </w:r>
                        <w:r w:rsidRPr="006C6D4B">
                          <w:rPr>
                            <w:rFonts w:eastAsia="メイリオ" w:hint="eastAsia"/>
                            <w:sz w:val="40"/>
                          </w:rPr>
                          <w:t>2</w:t>
                        </w:r>
                        <w:r w:rsidRPr="006C6D4B">
                          <w:rPr>
                            <w:rFonts w:eastAsia="メイリオ" w:hint="eastAsia"/>
                            <w:sz w:val="40"/>
                          </w:rPr>
                          <w:t>版</w:t>
                        </w:r>
                      </w:ins>
                      <w:ins w:id="5" w:author="Chisato" w:date="2019-08-05T10:16:00Z">
                        <w:r w:rsidRPr="006C6D4B">
                          <w:rPr>
                            <w:rFonts w:eastAsia="メイリオ" w:hint="eastAsia"/>
                            <w:sz w:val="40"/>
                          </w:rPr>
                          <w:t>第</w:t>
                        </w:r>
                        <w:r w:rsidRPr="006C6D4B">
                          <w:rPr>
                            <w:rFonts w:eastAsia="メイリオ" w:hint="eastAsia"/>
                            <w:sz w:val="40"/>
                          </w:rPr>
                          <w:t>1</w:t>
                        </w:r>
                        <w:r w:rsidRPr="006C6D4B">
                          <w:rPr>
                            <w:rFonts w:eastAsia="メイリオ" w:hint="eastAsia"/>
                            <w:sz w:val="40"/>
                          </w:rPr>
                          <w:t>草案</w:t>
                        </w:r>
                      </w:ins>
                      <w:r>
                        <w:rPr>
                          <w:rFonts w:ascii="メイリオ" w:eastAsia="メイリオ" w:hAnsi="メイリオ"/>
                          <w:b/>
                          <w:bCs/>
                          <w:sz w:val="48"/>
                          <w:szCs w:val="52"/>
                          <w:lang w:val="en-US" w:eastAsia="zh-CN"/>
                        </w:rPr>
                        <w:br/>
                      </w:r>
                      <w:r w:rsidRPr="00523E48">
                        <w:rPr>
                          <w:rFonts w:ascii="メイリオ" w:eastAsia="メイリオ" w:hAnsi="メイリオ" w:hint="eastAsia"/>
                          <w:b/>
                          <w:bCs/>
                          <w:sz w:val="48"/>
                          <w:szCs w:val="52"/>
                          <w:lang w:val="en-US" w:eastAsia="zh-CN"/>
                        </w:rPr>
                        <w:t>日本語参考訳</w:t>
                      </w:r>
                    </w:p>
                  </w:txbxContent>
                </v:textbox>
                <w10:wrap type="square" anchorx="margin" anchory="margin"/>
              </v:shape>
            </w:pict>
          </mc:Fallback>
        </mc:AlternateContent>
      </w:r>
      <w:r w:rsidR="00662204" w:rsidRPr="00523E48">
        <w:rPr>
          <w:rStyle w:val="FSCSubjectHeading"/>
          <w:rFonts w:eastAsia="メイリオ" w:hint="eastAsia"/>
          <w:b w:val="0"/>
          <w:noProof/>
          <w:sz w:val="22"/>
          <w:lang w:val="en-US" w:eastAsia="ja-JP"/>
        </w:rPr>
        <mc:AlternateContent>
          <mc:Choice Requires="wps">
            <w:drawing>
              <wp:anchor distT="45720" distB="45720" distL="114300" distR="114300" simplePos="0" relativeHeight="251667968" behindDoc="0" locked="0" layoutInCell="1" allowOverlap="1" wp14:anchorId="112D7C4F" wp14:editId="62C10CDA">
                <wp:simplePos x="0" y="0"/>
                <wp:positionH relativeFrom="column">
                  <wp:posOffset>-76200</wp:posOffset>
                </wp:positionH>
                <wp:positionV relativeFrom="paragraph">
                  <wp:posOffset>5154930</wp:posOffset>
                </wp:positionV>
                <wp:extent cx="5287645" cy="2058035"/>
                <wp:effectExtent l="0" t="0" r="825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2058035"/>
                        </a:xfrm>
                        <a:prstGeom prst="rect">
                          <a:avLst/>
                        </a:prstGeom>
                        <a:solidFill>
                          <a:srgbClr val="FFFFFF"/>
                        </a:solidFill>
                        <a:ln w="9525">
                          <a:noFill/>
                          <a:miter lim="800000"/>
                          <a:headEnd/>
                          <a:tailEnd/>
                        </a:ln>
                      </wps:spPr>
                      <wps:txbx>
                        <w:txbxContent>
                          <w:p w14:paraId="5F664EA5" w14:textId="77777777" w:rsidR="005765F6" w:rsidRDefault="005765F6">
                            <w:pPr>
                              <w:rPr>
                                <w:rFonts w:eastAsia="メイリオ"/>
                                <w:sz w:val="18"/>
                                <w:szCs w:val="18"/>
                                <w:lang w:val="en-US" w:eastAsia="ja-JP"/>
                              </w:rPr>
                            </w:pPr>
                            <w:r w:rsidRPr="00100C97">
                              <w:rPr>
                                <w:rFonts w:eastAsia="メイリオ" w:hint="eastAsia"/>
                                <w:sz w:val="18"/>
                                <w:szCs w:val="18"/>
                                <w:lang w:eastAsia="ja-JP"/>
                              </w:rPr>
                              <w:t>本文書は、</w:t>
                            </w:r>
                            <w:r w:rsidRPr="00100C97">
                              <w:rPr>
                                <w:rFonts w:eastAsia="メイリオ"/>
                                <w:sz w:val="18"/>
                                <w:szCs w:val="18"/>
                                <w:lang w:eastAsia="ja-JP"/>
                              </w:rPr>
                              <w:t>FSC-STD-60-006</w:t>
                            </w:r>
                            <w:r w:rsidRPr="00100C97">
                              <w:rPr>
                                <w:rFonts w:eastAsia="メイリオ" w:hint="eastAsia"/>
                                <w:sz w:val="18"/>
                                <w:szCs w:val="18"/>
                                <w:lang w:eastAsia="ja-JP"/>
                              </w:rPr>
                              <w:t>に定められる手順に従い、日本国内の状況を考慮しながら</w:t>
                            </w:r>
                            <w:r w:rsidRPr="00100C97">
                              <w:rPr>
                                <w:rFonts w:eastAsia="メイリオ"/>
                                <w:sz w:val="18"/>
                                <w:szCs w:val="18"/>
                                <w:lang w:eastAsia="ja-JP"/>
                              </w:rPr>
                              <w:t>FSC</w:t>
                            </w:r>
                            <w:r w:rsidRPr="00100C97">
                              <w:rPr>
                                <w:rFonts w:eastAsia="メイリオ" w:hint="eastAsia"/>
                                <w:sz w:val="18"/>
                                <w:szCs w:val="18"/>
                                <w:lang w:eastAsia="ja-JP"/>
                              </w:rPr>
                              <w:t>国際標準指標</w:t>
                            </w:r>
                            <w:r w:rsidRPr="00100C97">
                              <w:rPr>
                                <w:rFonts w:eastAsia="メイリオ"/>
                                <w:sz w:val="18"/>
                                <w:szCs w:val="18"/>
                                <w:lang w:eastAsia="ja-JP"/>
                              </w:rPr>
                              <w:t>(IGI)</w:t>
                            </w:r>
                            <w:r w:rsidRPr="00100C97">
                              <w:rPr>
                                <w:rFonts w:eastAsia="メイリオ" w:hint="eastAsia"/>
                                <w:sz w:val="18"/>
                                <w:szCs w:val="18"/>
                                <w:lang w:eastAsia="ja-JP"/>
                              </w:rPr>
                              <w:t>（</w:t>
                            </w:r>
                            <w:r w:rsidRPr="00100C97">
                              <w:rPr>
                                <w:rFonts w:eastAsia="メイリオ"/>
                                <w:sz w:val="18"/>
                                <w:szCs w:val="18"/>
                                <w:lang w:eastAsia="ja-JP"/>
                              </w:rPr>
                              <w:t>FSC-STD-60-004 V1-0</w:t>
                            </w:r>
                            <w:r w:rsidRPr="00100C97">
                              <w:rPr>
                                <w:rFonts w:eastAsia="メイリオ" w:hint="eastAsia"/>
                                <w:sz w:val="18"/>
                                <w:szCs w:val="18"/>
                                <w:lang w:eastAsia="ja-JP"/>
                              </w:rPr>
                              <w:t>）を基に作成された</w:t>
                            </w:r>
                            <w:r w:rsidRPr="00100C97">
                              <w:rPr>
                                <w:rFonts w:eastAsia="メイリオ" w:hint="eastAsia"/>
                                <w:sz w:val="18"/>
                                <w:szCs w:val="18"/>
                                <w:lang w:eastAsia="ja-JP"/>
                              </w:rPr>
                              <w:t>FSC FM</w:t>
                            </w:r>
                            <w:r w:rsidRPr="00100C97">
                              <w:rPr>
                                <w:rFonts w:eastAsia="メイリオ"/>
                                <w:sz w:val="18"/>
                                <w:szCs w:val="18"/>
                                <w:lang w:eastAsia="ja-JP"/>
                              </w:rPr>
                              <w:t>国内規格（</w:t>
                            </w:r>
                            <w:r w:rsidRPr="00100C97">
                              <w:rPr>
                                <w:rFonts w:eastAsia="メイリオ"/>
                                <w:sz w:val="18"/>
                                <w:szCs w:val="18"/>
                                <w:lang w:val="en-US"/>
                              </w:rPr>
                              <w:t>The FSC National Forest Stewardship Standard of Japan</w:t>
                            </w:r>
                            <w:r w:rsidRPr="00100C97">
                              <w:rPr>
                                <w:rFonts w:eastAsia="メイリオ" w:hint="eastAsia"/>
                                <w:sz w:val="18"/>
                                <w:szCs w:val="18"/>
                                <w:lang w:val="en-US" w:eastAsia="ja-JP"/>
                              </w:rPr>
                              <w:t>）の</w:t>
                            </w:r>
                            <w:r w:rsidRPr="00100C97">
                              <w:rPr>
                                <w:rFonts w:eastAsia="メイリオ"/>
                                <w:sz w:val="18"/>
                                <w:szCs w:val="18"/>
                                <w:lang w:val="en-US" w:eastAsia="ja-JP"/>
                              </w:rPr>
                              <w:t>日本語参考訳である。</w:t>
                            </w:r>
                          </w:p>
                          <w:p w14:paraId="5907ED94" w14:textId="72E3F95D" w:rsidR="005765F6" w:rsidRDefault="005765F6">
                            <w:pPr>
                              <w:rPr>
                                <w:rFonts w:eastAsia="メイリオ"/>
                                <w:sz w:val="18"/>
                                <w:szCs w:val="18"/>
                                <w:lang w:val="en-US" w:eastAsia="ja-JP"/>
                              </w:rPr>
                            </w:pPr>
                            <w:r>
                              <w:rPr>
                                <w:rFonts w:eastAsia="メイリオ" w:hint="eastAsia"/>
                                <w:sz w:val="18"/>
                                <w:szCs w:val="18"/>
                                <w:lang w:val="en-US" w:eastAsia="ja-JP"/>
                              </w:rPr>
                              <w:t>本文書は</w:t>
                            </w:r>
                            <w:r>
                              <w:rPr>
                                <w:rFonts w:eastAsia="メイリオ"/>
                                <w:sz w:val="18"/>
                                <w:szCs w:val="18"/>
                                <w:lang w:val="en-US" w:eastAsia="ja-JP"/>
                              </w:rPr>
                              <w:t>FSC</w:t>
                            </w:r>
                            <w:r>
                              <w:rPr>
                                <w:rFonts w:eastAsia="メイリオ"/>
                                <w:sz w:val="18"/>
                                <w:szCs w:val="18"/>
                                <w:lang w:val="en-US" w:eastAsia="ja-JP"/>
                              </w:rPr>
                              <w:t>本部による公式訳ではなく、</w:t>
                            </w:r>
                            <w:r>
                              <w:rPr>
                                <w:rFonts w:eastAsia="メイリオ"/>
                                <w:sz w:val="18"/>
                                <w:szCs w:val="18"/>
                                <w:lang w:val="en-US" w:eastAsia="ja-JP"/>
                              </w:rPr>
                              <w:t>FSC</w:t>
                            </w:r>
                            <w:r>
                              <w:rPr>
                                <w:rFonts w:eastAsia="メイリオ"/>
                                <w:sz w:val="18"/>
                                <w:szCs w:val="18"/>
                                <w:lang w:val="en-US" w:eastAsia="ja-JP"/>
                              </w:rPr>
                              <w:t>ジャパンが作成した参考訳である。</w:t>
                            </w:r>
                            <w:r>
                              <w:rPr>
                                <w:rFonts w:eastAsia="メイリオ" w:hint="eastAsia"/>
                                <w:sz w:val="18"/>
                                <w:szCs w:val="18"/>
                                <w:lang w:val="en-US" w:eastAsia="ja-JP"/>
                              </w:rPr>
                              <w:t>訳語</w:t>
                            </w:r>
                            <w:r>
                              <w:rPr>
                                <w:rFonts w:eastAsia="メイリオ"/>
                                <w:sz w:val="18"/>
                                <w:szCs w:val="18"/>
                                <w:lang w:val="en-US" w:eastAsia="ja-JP"/>
                              </w:rPr>
                              <w:t>や</w:t>
                            </w:r>
                            <w:r>
                              <w:rPr>
                                <w:rFonts w:eastAsia="メイリオ" w:hint="eastAsia"/>
                                <w:sz w:val="18"/>
                                <w:szCs w:val="18"/>
                                <w:lang w:val="en-US" w:eastAsia="ja-JP"/>
                              </w:rPr>
                              <w:t>訳</w:t>
                            </w:r>
                            <w:r>
                              <w:rPr>
                                <w:rFonts w:eastAsia="メイリオ"/>
                                <w:sz w:val="18"/>
                                <w:szCs w:val="18"/>
                                <w:lang w:val="en-US" w:eastAsia="ja-JP"/>
                              </w:rPr>
                              <w:t>された内容</w:t>
                            </w:r>
                            <w:r w:rsidRPr="00100C97">
                              <w:rPr>
                                <w:rFonts w:eastAsia="メイリオ" w:hint="eastAsia"/>
                                <w:sz w:val="18"/>
                                <w:szCs w:val="18"/>
                                <w:lang w:val="en-US" w:eastAsia="ja-JP"/>
                              </w:rPr>
                              <w:t>に疑義がある場合は</w:t>
                            </w:r>
                            <w:r w:rsidRPr="00100C97">
                              <w:rPr>
                                <w:rFonts w:eastAsia="メイリオ"/>
                                <w:sz w:val="18"/>
                                <w:szCs w:val="18"/>
                                <w:lang w:val="en-US" w:eastAsia="ja-JP"/>
                              </w:rPr>
                              <w:t>、常に英語の原文</w:t>
                            </w:r>
                            <w:r w:rsidRPr="00100C97">
                              <w:rPr>
                                <w:rFonts w:eastAsia="メイリオ" w:hint="eastAsia"/>
                                <w:sz w:val="18"/>
                                <w:szCs w:val="18"/>
                                <w:lang w:val="en-US" w:eastAsia="ja-JP"/>
                              </w:rPr>
                              <w:t>が</w:t>
                            </w:r>
                            <w:r w:rsidRPr="00100C97">
                              <w:rPr>
                                <w:rFonts w:eastAsia="メイリオ"/>
                                <w:sz w:val="18"/>
                                <w:szCs w:val="18"/>
                                <w:lang w:val="en-US" w:eastAsia="ja-JP"/>
                              </w:rPr>
                              <w:t>優先する。</w:t>
                            </w:r>
                          </w:p>
                          <w:p w14:paraId="6E722C76" w14:textId="20321CA3" w:rsidR="005765F6" w:rsidRPr="00100C97" w:rsidRDefault="005765F6">
                            <w:pPr>
                              <w:rPr>
                                <w:rFonts w:eastAsia="メイリオ"/>
                                <w:sz w:val="18"/>
                                <w:szCs w:val="18"/>
                                <w:lang w:eastAsia="ja-JP"/>
                              </w:rPr>
                            </w:pPr>
                            <w:r w:rsidRPr="00100C97">
                              <w:rPr>
                                <w:rFonts w:eastAsia="メイリオ" w:hint="eastAsia"/>
                                <w:sz w:val="18"/>
                                <w:szCs w:val="18"/>
                                <w:lang w:eastAsia="ja-JP"/>
                              </w:rPr>
                              <w:t>アスタリスク（</w:t>
                            </w:r>
                            <w:r w:rsidRPr="00100C97">
                              <w:rPr>
                                <w:rFonts w:eastAsia="メイリオ"/>
                                <w:sz w:val="18"/>
                                <w:szCs w:val="18"/>
                                <w:lang w:eastAsia="ja-JP"/>
                              </w:rPr>
                              <w:t>*</w:t>
                            </w:r>
                            <w:r w:rsidRPr="00100C97">
                              <w:rPr>
                                <w:rFonts w:eastAsia="メイリオ" w:hint="eastAsia"/>
                                <w:sz w:val="18"/>
                                <w:szCs w:val="18"/>
                                <w:lang w:eastAsia="ja-JP"/>
                              </w:rPr>
                              <w:t>）のついている単語は、巻末の用語集で定義されているものである。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D7C4F" id="テキスト ボックス 2" o:spid="_x0000_s1027" type="#_x0000_t202" style="position:absolute;left:0;text-align:left;margin-left:-6pt;margin-top:405.9pt;width:416.35pt;height:162.0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" stroked="f">
                <v:textbox>
                  <w:txbxContent>
                    <w:p w14:paraId="5F664EA5" w14:textId="77777777" w:rsidR="005765F6" w:rsidRDefault="005765F6">
                      <w:pPr>
                        <w:rPr>
                          <w:rFonts w:eastAsia="メイリオ"/>
                          <w:sz w:val="18"/>
                          <w:szCs w:val="18"/>
                          <w:lang w:val="en-US" w:eastAsia="ja-JP"/>
                        </w:rPr>
                      </w:pPr>
                      <w:r w:rsidRPr="00100C97">
                        <w:rPr>
                          <w:rFonts w:eastAsia="メイリオ" w:hint="eastAsia"/>
                          <w:sz w:val="18"/>
                          <w:szCs w:val="18"/>
                          <w:lang w:eastAsia="ja-JP"/>
                        </w:rPr>
                        <w:t>本文書は、</w:t>
                      </w:r>
                      <w:r w:rsidRPr="00100C97">
                        <w:rPr>
                          <w:rFonts w:eastAsia="メイリオ"/>
                          <w:sz w:val="18"/>
                          <w:szCs w:val="18"/>
                          <w:lang w:eastAsia="ja-JP"/>
                        </w:rPr>
                        <w:t>FSC-STD-60-006</w:t>
                      </w:r>
                      <w:r w:rsidRPr="00100C97">
                        <w:rPr>
                          <w:rFonts w:eastAsia="メイリオ" w:hint="eastAsia"/>
                          <w:sz w:val="18"/>
                          <w:szCs w:val="18"/>
                          <w:lang w:eastAsia="ja-JP"/>
                        </w:rPr>
                        <w:t>に定められる手順に従い、日本国内の状況を考慮しながら</w:t>
                      </w:r>
                      <w:r w:rsidRPr="00100C97">
                        <w:rPr>
                          <w:rFonts w:eastAsia="メイリオ"/>
                          <w:sz w:val="18"/>
                          <w:szCs w:val="18"/>
                          <w:lang w:eastAsia="ja-JP"/>
                        </w:rPr>
                        <w:t>FSC</w:t>
                      </w:r>
                      <w:r w:rsidRPr="00100C97">
                        <w:rPr>
                          <w:rFonts w:eastAsia="メイリオ" w:hint="eastAsia"/>
                          <w:sz w:val="18"/>
                          <w:szCs w:val="18"/>
                          <w:lang w:eastAsia="ja-JP"/>
                        </w:rPr>
                        <w:t>国際標準指標</w:t>
                      </w:r>
                      <w:r w:rsidRPr="00100C97">
                        <w:rPr>
                          <w:rFonts w:eastAsia="メイリオ"/>
                          <w:sz w:val="18"/>
                          <w:szCs w:val="18"/>
                          <w:lang w:eastAsia="ja-JP"/>
                        </w:rPr>
                        <w:t>(IGI)</w:t>
                      </w:r>
                      <w:r w:rsidRPr="00100C97">
                        <w:rPr>
                          <w:rFonts w:eastAsia="メイリオ" w:hint="eastAsia"/>
                          <w:sz w:val="18"/>
                          <w:szCs w:val="18"/>
                          <w:lang w:eastAsia="ja-JP"/>
                        </w:rPr>
                        <w:t>（</w:t>
                      </w:r>
                      <w:r w:rsidRPr="00100C97">
                        <w:rPr>
                          <w:rFonts w:eastAsia="メイリオ"/>
                          <w:sz w:val="18"/>
                          <w:szCs w:val="18"/>
                          <w:lang w:eastAsia="ja-JP"/>
                        </w:rPr>
                        <w:t>FSC-STD-60-004 V1-0</w:t>
                      </w:r>
                      <w:r w:rsidRPr="00100C97">
                        <w:rPr>
                          <w:rFonts w:eastAsia="メイリオ" w:hint="eastAsia"/>
                          <w:sz w:val="18"/>
                          <w:szCs w:val="18"/>
                          <w:lang w:eastAsia="ja-JP"/>
                        </w:rPr>
                        <w:t>）を基に作成された</w:t>
                      </w:r>
                      <w:r w:rsidRPr="00100C97">
                        <w:rPr>
                          <w:rFonts w:eastAsia="メイリオ" w:hint="eastAsia"/>
                          <w:sz w:val="18"/>
                          <w:szCs w:val="18"/>
                          <w:lang w:eastAsia="ja-JP"/>
                        </w:rPr>
                        <w:t>FSC FM</w:t>
                      </w:r>
                      <w:r w:rsidRPr="00100C97">
                        <w:rPr>
                          <w:rFonts w:eastAsia="メイリオ"/>
                          <w:sz w:val="18"/>
                          <w:szCs w:val="18"/>
                          <w:lang w:eastAsia="ja-JP"/>
                        </w:rPr>
                        <w:t>国内規格（</w:t>
                      </w:r>
                      <w:r w:rsidRPr="00100C97">
                        <w:rPr>
                          <w:rFonts w:eastAsia="メイリオ"/>
                          <w:sz w:val="18"/>
                          <w:szCs w:val="18"/>
                          <w:lang w:val="en-US"/>
                        </w:rPr>
                        <w:t>The FSC National Forest Stewardship Standard of Japan</w:t>
                      </w:r>
                      <w:r w:rsidRPr="00100C97">
                        <w:rPr>
                          <w:rFonts w:eastAsia="メイリオ" w:hint="eastAsia"/>
                          <w:sz w:val="18"/>
                          <w:szCs w:val="18"/>
                          <w:lang w:val="en-US" w:eastAsia="ja-JP"/>
                        </w:rPr>
                        <w:t>）の</w:t>
                      </w:r>
                      <w:r w:rsidRPr="00100C97">
                        <w:rPr>
                          <w:rFonts w:eastAsia="メイリオ"/>
                          <w:sz w:val="18"/>
                          <w:szCs w:val="18"/>
                          <w:lang w:val="en-US" w:eastAsia="ja-JP"/>
                        </w:rPr>
                        <w:t>日本語参考訳である。</w:t>
                      </w:r>
                    </w:p>
                    <w:p w14:paraId="5907ED94" w14:textId="72E3F95D" w:rsidR="005765F6" w:rsidRDefault="005765F6">
                      <w:pPr>
                        <w:rPr>
                          <w:rFonts w:eastAsia="メイリオ"/>
                          <w:sz w:val="18"/>
                          <w:szCs w:val="18"/>
                          <w:lang w:val="en-US" w:eastAsia="ja-JP"/>
                        </w:rPr>
                      </w:pPr>
                      <w:r>
                        <w:rPr>
                          <w:rFonts w:eastAsia="メイリオ" w:hint="eastAsia"/>
                          <w:sz w:val="18"/>
                          <w:szCs w:val="18"/>
                          <w:lang w:val="en-US" w:eastAsia="ja-JP"/>
                        </w:rPr>
                        <w:t>本文書は</w:t>
                      </w:r>
                      <w:r>
                        <w:rPr>
                          <w:rFonts w:eastAsia="メイリオ"/>
                          <w:sz w:val="18"/>
                          <w:szCs w:val="18"/>
                          <w:lang w:val="en-US" w:eastAsia="ja-JP"/>
                        </w:rPr>
                        <w:t>FSC</w:t>
                      </w:r>
                      <w:r>
                        <w:rPr>
                          <w:rFonts w:eastAsia="メイリオ"/>
                          <w:sz w:val="18"/>
                          <w:szCs w:val="18"/>
                          <w:lang w:val="en-US" w:eastAsia="ja-JP"/>
                        </w:rPr>
                        <w:t>本部による公式訳ではなく、</w:t>
                      </w:r>
                      <w:r>
                        <w:rPr>
                          <w:rFonts w:eastAsia="メイリオ"/>
                          <w:sz w:val="18"/>
                          <w:szCs w:val="18"/>
                          <w:lang w:val="en-US" w:eastAsia="ja-JP"/>
                        </w:rPr>
                        <w:t>FSC</w:t>
                      </w:r>
                      <w:r>
                        <w:rPr>
                          <w:rFonts w:eastAsia="メイリオ"/>
                          <w:sz w:val="18"/>
                          <w:szCs w:val="18"/>
                          <w:lang w:val="en-US" w:eastAsia="ja-JP"/>
                        </w:rPr>
                        <w:t>ジャパンが作成した参考訳である。</w:t>
                      </w:r>
                      <w:r>
                        <w:rPr>
                          <w:rFonts w:eastAsia="メイリオ" w:hint="eastAsia"/>
                          <w:sz w:val="18"/>
                          <w:szCs w:val="18"/>
                          <w:lang w:val="en-US" w:eastAsia="ja-JP"/>
                        </w:rPr>
                        <w:t>訳語</w:t>
                      </w:r>
                      <w:r>
                        <w:rPr>
                          <w:rFonts w:eastAsia="メイリオ"/>
                          <w:sz w:val="18"/>
                          <w:szCs w:val="18"/>
                          <w:lang w:val="en-US" w:eastAsia="ja-JP"/>
                        </w:rPr>
                        <w:t>や</w:t>
                      </w:r>
                      <w:r>
                        <w:rPr>
                          <w:rFonts w:eastAsia="メイリオ" w:hint="eastAsia"/>
                          <w:sz w:val="18"/>
                          <w:szCs w:val="18"/>
                          <w:lang w:val="en-US" w:eastAsia="ja-JP"/>
                        </w:rPr>
                        <w:t>訳</w:t>
                      </w:r>
                      <w:r>
                        <w:rPr>
                          <w:rFonts w:eastAsia="メイリオ"/>
                          <w:sz w:val="18"/>
                          <w:szCs w:val="18"/>
                          <w:lang w:val="en-US" w:eastAsia="ja-JP"/>
                        </w:rPr>
                        <w:t>された内容</w:t>
                      </w:r>
                      <w:r w:rsidRPr="00100C97">
                        <w:rPr>
                          <w:rFonts w:eastAsia="メイリオ" w:hint="eastAsia"/>
                          <w:sz w:val="18"/>
                          <w:szCs w:val="18"/>
                          <w:lang w:val="en-US" w:eastAsia="ja-JP"/>
                        </w:rPr>
                        <w:t>に疑義がある場合は</w:t>
                      </w:r>
                      <w:r w:rsidRPr="00100C97">
                        <w:rPr>
                          <w:rFonts w:eastAsia="メイリオ"/>
                          <w:sz w:val="18"/>
                          <w:szCs w:val="18"/>
                          <w:lang w:val="en-US" w:eastAsia="ja-JP"/>
                        </w:rPr>
                        <w:t>、常に英語の原文</w:t>
                      </w:r>
                      <w:r w:rsidRPr="00100C97">
                        <w:rPr>
                          <w:rFonts w:eastAsia="メイリオ" w:hint="eastAsia"/>
                          <w:sz w:val="18"/>
                          <w:szCs w:val="18"/>
                          <w:lang w:val="en-US" w:eastAsia="ja-JP"/>
                        </w:rPr>
                        <w:t>が</w:t>
                      </w:r>
                      <w:r w:rsidRPr="00100C97">
                        <w:rPr>
                          <w:rFonts w:eastAsia="メイリオ"/>
                          <w:sz w:val="18"/>
                          <w:szCs w:val="18"/>
                          <w:lang w:val="en-US" w:eastAsia="ja-JP"/>
                        </w:rPr>
                        <w:t>優先する。</w:t>
                      </w:r>
                    </w:p>
                    <w:p w14:paraId="6E722C76" w14:textId="20321CA3" w:rsidR="005765F6" w:rsidRPr="00100C97" w:rsidRDefault="005765F6">
                      <w:pPr>
                        <w:rPr>
                          <w:rFonts w:eastAsia="メイリオ"/>
                          <w:sz w:val="18"/>
                          <w:szCs w:val="18"/>
                          <w:lang w:eastAsia="ja-JP"/>
                        </w:rPr>
                      </w:pPr>
                      <w:r w:rsidRPr="00100C97">
                        <w:rPr>
                          <w:rFonts w:eastAsia="メイリオ" w:hint="eastAsia"/>
                          <w:sz w:val="18"/>
                          <w:szCs w:val="18"/>
                          <w:lang w:eastAsia="ja-JP"/>
                        </w:rPr>
                        <w:t>アスタリスク（</w:t>
                      </w:r>
                      <w:r w:rsidRPr="00100C97">
                        <w:rPr>
                          <w:rFonts w:eastAsia="メイリオ"/>
                          <w:sz w:val="18"/>
                          <w:szCs w:val="18"/>
                          <w:lang w:eastAsia="ja-JP"/>
                        </w:rPr>
                        <w:t>*</w:t>
                      </w:r>
                      <w:r w:rsidRPr="00100C97">
                        <w:rPr>
                          <w:rFonts w:eastAsia="メイリオ" w:hint="eastAsia"/>
                          <w:sz w:val="18"/>
                          <w:szCs w:val="18"/>
                          <w:lang w:eastAsia="ja-JP"/>
                        </w:rPr>
                        <w:t>）のついている単語は、巻末の用語集で定義されているものである。</w:t>
                      </w:r>
                    </w:p>
                  </w:txbxContent>
                </v:textbox>
                <w10:wrap type="square"/>
              </v:shape>
            </w:pict>
          </mc:Fallback>
        </mc:AlternateContent>
      </w:r>
      <w:r w:rsidR="00B2017E" w:rsidRPr="00523E48">
        <w:rPr>
          <w:rStyle w:val="FSCSubjectHeading"/>
          <w:rFonts w:eastAsia="メイリオ" w:hint="eastAsia"/>
          <w:b w:val="0"/>
          <w:sz w:val="22"/>
          <w:lang w:val="en-US" w:eastAsia="ja-JP"/>
        </w:rPr>
        <w:br w:type="page"/>
      </w:r>
    </w:p>
    <w:p w14:paraId="24BEE0F1" w14:textId="77777777" w:rsidR="00507DDC" w:rsidRPr="00A82BED" w:rsidRDefault="00507DDC" w:rsidP="00507DDC">
      <w:pPr>
        <w:spacing w:after="0" w:line="240" w:lineRule="auto"/>
        <w:rPr>
          <w:rStyle w:val="FSCSubjectHeading"/>
          <w:rFonts w:eastAsia="メイリオ"/>
          <w:lang w:val="en-US" w:eastAsia="ja-JP"/>
        </w:rPr>
      </w:pPr>
      <w:r w:rsidRPr="00507DDC">
        <w:rPr>
          <w:rStyle w:val="FSCSubjectHeading"/>
          <w:rFonts w:eastAsia="メイリオ" w:hint="eastAsia"/>
          <w:lang w:val="en-US" w:eastAsia="ja-JP"/>
        </w:rPr>
        <w:lastRenderedPageBreak/>
        <w:t>本規格の適用範囲</w:t>
      </w:r>
    </w:p>
    <w:p w14:paraId="49C844E2" w14:textId="137DCC9B" w:rsidR="00507DDC" w:rsidRPr="00523E48" w:rsidRDefault="00507DDC" w:rsidP="00507DDC">
      <w:pPr>
        <w:spacing w:after="0" w:line="240" w:lineRule="auto"/>
        <w:rPr>
          <w:rStyle w:val="FSCSubjectHeading"/>
          <w:rFonts w:eastAsia="メイリオ"/>
          <w:b w:val="0"/>
          <w:lang w:val="en-US" w:eastAsia="ja-JP"/>
        </w:rPr>
      </w:pPr>
      <w:r>
        <w:rPr>
          <w:rStyle w:val="FSCSubjectHeading"/>
          <w:rFonts w:eastAsia="メイリオ" w:hint="eastAsia"/>
          <w:b w:val="0"/>
          <w:lang w:val="en-US" w:eastAsia="ja-JP"/>
        </w:rPr>
        <w:t>本規格は、日本国内で</w:t>
      </w:r>
      <w:r>
        <w:rPr>
          <w:rStyle w:val="FSCSubjectHeading"/>
          <w:rFonts w:eastAsia="メイリオ" w:hint="eastAsia"/>
          <w:b w:val="0"/>
          <w:lang w:val="en-US" w:eastAsia="ja-JP"/>
        </w:rPr>
        <w:t>FSC</w:t>
      </w:r>
      <w:r>
        <w:rPr>
          <w:rStyle w:val="FSCSubjectHeading"/>
          <w:rFonts w:eastAsia="メイリオ" w:hint="eastAsia"/>
          <w:b w:val="0"/>
          <w:lang w:val="en-US" w:eastAsia="ja-JP"/>
        </w:rPr>
        <w:t>認証の取得・維持を希望するすべての事業者に適用される。本規格はすべての種類の森林</w:t>
      </w:r>
      <w:r w:rsidR="00647B0D">
        <w:rPr>
          <w:rStyle w:val="FSCSubjectHeading"/>
          <w:rFonts w:eastAsia="メイリオ" w:hint="eastAsia"/>
          <w:b w:val="0"/>
          <w:lang w:val="en-US" w:eastAsia="ja-JP"/>
        </w:rPr>
        <w:t>における</w:t>
      </w:r>
      <w:del w:id="6" w:author="Chisato" w:date="2019-03-11T14:12:00Z">
        <w:r w:rsidR="00647B0D" w:rsidDel="005F2322">
          <w:rPr>
            <w:rStyle w:val="FSCSubjectHeading"/>
            <w:rFonts w:eastAsia="メイリオ" w:hint="eastAsia"/>
            <w:b w:val="0"/>
            <w:lang w:val="en-US" w:eastAsia="ja-JP"/>
          </w:rPr>
          <w:delText>木材</w:delText>
        </w:r>
      </w:del>
      <w:ins w:id="7" w:author="Chisato" w:date="2019-03-11T14:13:00Z">
        <w:r w:rsidR="005F2322">
          <w:rPr>
            <w:rStyle w:val="FSCSubjectHeading"/>
            <w:rFonts w:eastAsia="メイリオ" w:hint="eastAsia"/>
            <w:b w:val="0"/>
            <w:lang w:val="en-US" w:eastAsia="ja-JP"/>
          </w:rPr>
          <w:t>林産物</w:t>
        </w:r>
      </w:ins>
      <w:r w:rsidR="00647B0D">
        <w:rPr>
          <w:rStyle w:val="FSCSubjectHeading"/>
          <w:rFonts w:eastAsia="メイリオ" w:hint="eastAsia"/>
          <w:b w:val="0"/>
          <w:lang w:val="en-US" w:eastAsia="ja-JP"/>
        </w:rPr>
        <w:t>と</w:t>
      </w:r>
      <w:r>
        <w:rPr>
          <w:rStyle w:val="FSCSubjectHeading"/>
          <w:rFonts w:eastAsia="メイリオ" w:hint="eastAsia"/>
          <w:b w:val="0"/>
          <w:lang w:val="en-US" w:eastAsia="ja-JP"/>
        </w:rPr>
        <w:t>生態系サービス</w:t>
      </w:r>
      <w:r>
        <w:rPr>
          <w:rStyle w:val="FSCSubjectHeading"/>
          <w:rFonts w:eastAsia="メイリオ" w:hint="eastAsia"/>
          <w:b w:val="0"/>
          <w:lang w:val="en-US" w:eastAsia="ja-JP"/>
        </w:rPr>
        <w:t>*</w:t>
      </w:r>
      <w:r w:rsidR="00647B0D">
        <w:rPr>
          <w:rStyle w:val="FSCSubjectHeading"/>
          <w:rFonts w:eastAsia="メイリオ" w:hint="eastAsia"/>
          <w:b w:val="0"/>
          <w:lang w:val="en-US" w:eastAsia="ja-JP"/>
        </w:rPr>
        <w:t>の認証</w:t>
      </w:r>
      <w:r>
        <w:rPr>
          <w:rStyle w:val="FSCSubjectHeading"/>
          <w:rFonts w:eastAsia="メイリオ" w:hint="eastAsia"/>
          <w:b w:val="0"/>
          <w:lang w:val="en-US" w:eastAsia="ja-JP"/>
        </w:rPr>
        <w:t>に適用される。</w:t>
      </w:r>
      <w:ins w:id="8" w:author="Chisato" w:date="2019-03-11T14:13:00Z">
        <w:r w:rsidR="005F2322">
          <w:rPr>
            <w:rStyle w:val="FSCSubjectHeading"/>
            <w:rFonts w:eastAsia="メイリオ" w:hint="eastAsia"/>
            <w:b w:val="0"/>
            <w:lang w:val="en-US" w:eastAsia="ja-JP"/>
          </w:rPr>
          <w:t>非木材林産物</w:t>
        </w:r>
        <w:r w:rsidR="005F2322">
          <w:rPr>
            <w:rStyle w:val="FSCSubjectHeading"/>
            <w:rFonts w:eastAsia="メイリオ" w:hint="eastAsia"/>
            <w:b w:val="0"/>
            <w:lang w:val="en-US" w:eastAsia="ja-JP"/>
          </w:rPr>
          <w:t>(NTFP)</w:t>
        </w:r>
        <w:r w:rsidR="005F2322">
          <w:rPr>
            <w:rStyle w:val="FSCSubjectHeading"/>
            <w:rFonts w:eastAsia="メイリオ" w:hint="eastAsia"/>
            <w:b w:val="0"/>
            <w:lang w:val="en-US" w:eastAsia="ja-JP"/>
          </w:rPr>
          <w:t>については、移動範囲が</w:t>
        </w:r>
      </w:ins>
      <w:ins w:id="9" w:author="Chisato" w:date="2019-03-11T14:14:00Z">
        <w:r w:rsidR="005F2322">
          <w:rPr>
            <w:rStyle w:val="FSCSubjectHeading"/>
            <w:rFonts w:eastAsia="メイリオ" w:hint="eastAsia"/>
            <w:b w:val="0"/>
            <w:lang w:val="en-US" w:eastAsia="ja-JP"/>
          </w:rPr>
          <w:t>管理区画内に限定されるもののみを対象とする。</w:t>
        </w:r>
      </w:ins>
      <w:del w:id="10" w:author="Chisato" w:date="2019-03-11T14:12:00Z">
        <w:r w:rsidR="00647B0D" w:rsidDel="005F2322">
          <w:rPr>
            <w:rStyle w:val="FSCSubjectHeading"/>
            <w:rFonts w:eastAsia="メイリオ" w:hint="eastAsia"/>
            <w:b w:val="0"/>
            <w:lang w:val="en-US" w:eastAsia="ja-JP"/>
          </w:rPr>
          <w:delText>非木材林産物</w:delText>
        </w:r>
        <w:r w:rsidR="00647B0D" w:rsidDel="005F2322">
          <w:rPr>
            <w:rStyle w:val="FSCSubjectHeading"/>
            <w:rFonts w:eastAsia="メイリオ" w:hint="eastAsia"/>
            <w:b w:val="0"/>
            <w:lang w:val="en-US" w:eastAsia="ja-JP"/>
          </w:rPr>
          <w:delText>(NTFP)</w:delText>
        </w:r>
        <w:r w:rsidR="00EA1DB8" w:rsidDel="005F2322">
          <w:rPr>
            <w:rStyle w:val="FSCSubjectHeading"/>
            <w:rFonts w:eastAsia="メイリオ" w:hint="eastAsia"/>
            <w:b w:val="0"/>
            <w:lang w:val="en-US" w:eastAsia="ja-JP"/>
          </w:rPr>
          <w:delText>*</w:delText>
        </w:r>
        <w:r w:rsidR="00647B0D" w:rsidDel="005F2322">
          <w:rPr>
            <w:rStyle w:val="FSCSubjectHeading"/>
            <w:rFonts w:eastAsia="メイリオ" w:hint="eastAsia"/>
            <w:b w:val="0"/>
            <w:lang w:val="en-US" w:eastAsia="ja-JP"/>
          </w:rPr>
          <w:delText>は本規格の適用外とする。</w:delText>
        </w:r>
      </w:del>
    </w:p>
    <w:p w14:paraId="05674D03" w14:textId="77777777" w:rsidR="00523E48" w:rsidRPr="00523E48" w:rsidRDefault="00523E48" w:rsidP="006A41CE">
      <w:pPr>
        <w:spacing w:after="0" w:line="240" w:lineRule="auto"/>
        <w:rPr>
          <w:rStyle w:val="FSCSubjectHeading"/>
          <w:rFonts w:eastAsia="メイリオ"/>
          <w:b w:val="0"/>
          <w:sz w:val="22"/>
          <w:lang w:val="en-US" w:eastAsia="ja-JP"/>
        </w:rPr>
      </w:pPr>
    </w:p>
    <w:p w14:paraId="768F4D3E" w14:textId="6A80AEC8" w:rsidR="00523E48" w:rsidRPr="00523E48" w:rsidRDefault="00523E48" w:rsidP="00523E48">
      <w:pPr>
        <w:spacing w:after="0" w:line="240" w:lineRule="auto"/>
        <w:rPr>
          <w:rStyle w:val="FSCSubjectHeading"/>
          <w:rFonts w:ascii="ＭＳ 明朝" w:eastAsia="メイリオ" w:hAnsi="ＭＳ 明朝" w:cs="ＭＳ 明朝"/>
          <w:lang w:val="en-US" w:eastAsia="ja-JP"/>
        </w:rPr>
      </w:pPr>
      <w:r w:rsidRPr="00523E48">
        <w:rPr>
          <w:rStyle w:val="FSCSubjectHeading"/>
          <w:rFonts w:ascii="ＭＳ 明朝" w:eastAsia="メイリオ" w:hAnsi="ＭＳ 明朝" w:cs="ＭＳ 明朝" w:hint="eastAsia"/>
          <w:lang w:val="en-US" w:eastAsia="ja-JP"/>
        </w:rPr>
        <w:t>日本の森林・林業の概要</w:t>
      </w:r>
    </w:p>
    <w:p w14:paraId="2F2FD65D" w14:textId="77777777" w:rsidR="00523E48" w:rsidRPr="00523E48" w:rsidRDefault="00523E48" w:rsidP="00523E48">
      <w:pPr>
        <w:spacing w:after="0" w:line="240" w:lineRule="auto"/>
        <w:rPr>
          <w:rStyle w:val="FSCSubjectHeading"/>
          <w:rFonts w:eastAsia="メイリオ"/>
          <w:lang w:val="en-US" w:eastAsia="ja-JP"/>
        </w:rPr>
      </w:pPr>
    </w:p>
    <w:p w14:paraId="72933736" w14:textId="77777777"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日本の林業は世界的に見てもかなり特殊な側面が多く、本規格の策定にあたっては、日本特有の状況が反映されている。以下は、本規格策定の背景としての日本の森林・林業の特徴の概要である。</w:t>
      </w:r>
    </w:p>
    <w:p w14:paraId="14B9FDD8" w14:textId="77777777" w:rsidR="00523E48" w:rsidRPr="00523E48" w:rsidRDefault="00523E48" w:rsidP="00523E48">
      <w:pPr>
        <w:spacing w:after="0" w:line="240" w:lineRule="auto"/>
        <w:rPr>
          <w:rStyle w:val="FSCSubjectHeading"/>
          <w:rFonts w:eastAsia="メイリオ"/>
          <w:b w:val="0"/>
          <w:lang w:val="en-US" w:eastAsia="ja-JP"/>
        </w:rPr>
      </w:pPr>
    </w:p>
    <w:p w14:paraId="3E4BF83F" w14:textId="4A3D4779"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日本は世界有数の森林国であり、現在森林は国土の約</w:t>
      </w:r>
      <w:r w:rsidRPr="00523E48">
        <w:rPr>
          <w:rStyle w:val="FSCSubjectHeading"/>
          <w:rFonts w:eastAsia="メイリオ" w:hint="eastAsia"/>
          <w:b w:val="0"/>
          <w:lang w:val="en-US" w:eastAsia="ja-JP"/>
        </w:rPr>
        <w:t>66%</w:t>
      </w:r>
      <w:r w:rsidRPr="00523E48">
        <w:rPr>
          <w:rStyle w:val="FSCSubjectHeading"/>
          <w:rFonts w:ascii="ＭＳ ゴシック" w:eastAsia="メイリオ" w:hAnsi="ＭＳ ゴシック" w:cs="ＭＳ ゴシック" w:hint="eastAsia"/>
          <w:b w:val="0"/>
          <w:lang w:val="en-US" w:eastAsia="ja-JP"/>
        </w:rPr>
        <w:t>を占める。日本では限られた平地や傾斜の緩い丘陵地帯は居住や農業など他の用途に使われ、森林は専ら丘陵地、山岳地帯にある。日本語で「森」と「山」という言葉がしばしば同じ意味で使われるのもそのためである。森林の内約</w:t>
      </w:r>
      <w:r w:rsidRPr="00523E48">
        <w:rPr>
          <w:rStyle w:val="FSCSubjectHeading"/>
          <w:rFonts w:eastAsia="メイリオ" w:hint="eastAsia"/>
          <w:b w:val="0"/>
          <w:lang w:val="en-US" w:eastAsia="ja-JP"/>
        </w:rPr>
        <w:t>4</w:t>
      </w:r>
      <w:r w:rsidRPr="00523E48">
        <w:rPr>
          <w:rStyle w:val="FSCSubjectHeading"/>
          <w:rFonts w:ascii="ＭＳ ゴシック" w:eastAsia="メイリオ" w:hAnsi="ＭＳ ゴシック" w:cs="ＭＳ ゴシック" w:hint="eastAsia"/>
          <w:b w:val="0"/>
          <w:lang w:val="en-US" w:eastAsia="ja-JP"/>
        </w:rPr>
        <w:t>割が針葉樹の人工林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であり、その管理方法は主に植林による更新、数度の間伐、そして主伐である。日本における林業はほぼ針葉樹の人工林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に限られており、広葉樹の商業的な利用は現在限られている。</w:t>
      </w:r>
    </w:p>
    <w:p w14:paraId="037F6C3F" w14:textId="77777777" w:rsidR="00523E48" w:rsidRPr="00523E48" w:rsidRDefault="00523E48" w:rsidP="00523E48">
      <w:pPr>
        <w:spacing w:after="0" w:line="240" w:lineRule="auto"/>
        <w:rPr>
          <w:rStyle w:val="FSCSubjectHeading"/>
          <w:rFonts w:eastAsia="メイリオ"/>
          <w:b w:val="0"/>
          <w:lang w:val="en-US" w:eastAsia="ja-JP"/>
        </w:rPr>
      </w:pPr>
    </w:p>
    <w:p w14:paraId="4A685AD1" w14:textId="3D93D1A5"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日本の人工林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の多くは終戦</w:t>
      </w:r>
      <w:r w:rsidRPr="00523E48">
        <w:rPr>
          <w:rStyle w:val="FSCSubjectHeading"/>
          <w:rFonts w:eastAsia="メイリオ" w:hint="eastAsia"/>
          <w:b w:val="0"/>
          <w:lang w:val="en-US" w:eastAsia="ja-JP"/>
        </w:rPr>
        <w:t>(1945</w:t>
      </w:r>
      <w:r w:rsidRPr="00523E48">
        <w:rPr>
          <w:rStyle w:val="FSCSubjectHeading"/>
          <w:rFonts w:ascii="ＭＳ ゴシック" w:eastAsia="メイリオ" w:hAnsi="ＭＳ ゴシック" w:cs="ＭＳ ゴシック" w:hint="eastAsia"/>
          <w:b w:val="0"/>
          <w:lang w:val="en-US" w:eastAsia="ja-JP"/>
        </w:rPr>
        <w:t>年</w:t>
      </w:r>
      <w:r w:rsidRPr="00523E48">
        <w:rPr>
          <w:rStyle w:val="FSCSubjectHeading"/>
          <w:rFonts w:eastAsia="メイリオ" w:hint="eastAsia"/>
          <w:b w:val="0"/>
          <w:lang w:val="en-US" w:eastAsia="ja-JP"/>
        </w:rPr>
        <w:t>)</w:t>
      </w:r>
      <w:r w:rsidRPr="00523E48">
        <w:rPr>
          <w:rStyle w:val="FSCSubjectHeading"/>
          <w:rFonts w:ascii="ＭＳ ゴシック" w:eastAsia="メイリオ" w:hAnsi="ＭＳ ゴシック" w:cs="ＭＳ ゴシック" w:hint="eastAsia"/>
          <w:b w:val="0"/>
          <w:lang w:val="en-US" w:eastAsia="ja-JP"/>
        </w:rPr>
        <w:t>直後から</w:t>
      </w:r>
      <w:r w:rsidRPr="00523E48">
        <w:rPr>
          <w:rStyle w:val="FSCSubjectHeading"/>
          <w:rFonts w:eastAsia="メイリオ" w:hint="eastAsia"/>
          <w:b w:val="0"/>
          <w:lang w:val="en-US" w:eastAsia="ja-JP"/>
        </w:rPr>
        <w:t>1960, 70</w:t>
      </w:r>
      <w:r w:rsidRPr="00523E48">
        <w:rPr>
          <w:rStyle w:val="FSCSubjectHeading"/>
          <w:rFonts w:ascii="ＭＳ ゴシック" w:eastAsia="メイリオ" w:hAnsi="ＭＳ ゴシック" w:cs="ＭＳ ゴシック" w:hint="eastAsia"/>
          <w:b w:val="0"/>
          <w:lang w:val="en-US" w:eastAsia="ja-JP"/>
        </w:rPr>
        <w:t>年代の高度経済成長期に造林されたものである。この時代、家庭用燃料が従来の木質燃料から石油系へ急速に変化するとともに薪炭林として使われていた広葉樹二次林には全国的にスギ、ヒノキ、カラマツなどの針葉樹が植林された。このため、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の林齢構成はかなり偏っており、現在、人工林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w:t>
      </w:r>
      <w:r w:rsidRPr="00523E48">
        <w:rPr>
          <w:rStyle w:val="FSCSubjectHeading"/>
          <w:rFonts w:eastAsia="メイリオ" w:hint="eastAsia"/>
          <w:b w:val="0"/>
          <w:lang w:val="en-US" w:eastAsia="ja-JP"/>
        </w:rPr>
        <w:t>70%</w:t>
      </w:r>
      <w:r w:rsidRPr="00523E48">
        <w:rPr>
          <w:rStyle w:val="FSCSubjectHeading"/>
          <w:rFonts w:ascii="ＭＳ ゴシック" w:eastAsia="メイリオ" w:hAnsi="ＭＳ ゴシック" w:cs="ＭＳ ゴシック" w:hint="eastAsia"/>
          <w:b w:val="0"/>
          <w:lang w:val="en-US" w:eastAsia="ja-JP"/>
        </w:rPr>
        <w:t>以上は</w:t>
      </w:r>
      <w:r w:rsidRPr="00523E48">
        <w:rPr>
          <w:rStyle w:val="FSCSubjectHeading"/>
          <w:rFonts w:eastAsia="メイリオ" w:hint="eastAsia"/>
          <w:b w:val="0"/>
          <w:lang w:val="en-US" w:eastAsia="ja-JP"/>
        </w:rPr>
        <w:t>31</w:t>
      </w:r>
      <w:r w:rsidRPr="00523E48">
        <w:rPr>
          <w:rStyle w:val="FSCSubjectHeading"/>
          <w:rFonts w:ascii="ＭＳ ゴシック" w:eastAsia="メイリオ" w:hAnsi="ＭＳ ゴシック" w:cs="ＭＳ ゴシック" w:hint="eastAsia"/>
          <w:b w:val="0"/>
          <w:lang w:val="en-US" w:eastAsia="ja-JP"/>
        </w:rPr>
        <w:t>年生～</w:t>
      </w:r>
      <w:r w:rsidRPr="00523E48">
        <w:rPr>
          <w:rStyle w:val="FSCSubjectHeading"/>
          <w:rFonts w:eastAsia="メイリオ" w:hint="eastAsia"/>
          <w:b w:val="0"/>
          <w:lang w:val="en-US" w:eastAsia="ja-JP"/>
        </w:rPr>
        <w:t>60</w:t>
      </w:r>
      <w:r w:rsidRPr="00523E48">
        <w:rPr>
          <w:rStyle w:val="FSCSubjectHeading"/>
          <w:rFonts w:ascii="ＭＳ ゴシック" w:eastAsia="メイリオ" w:hAnsi="ＭＳ ゴシック" w:cs="ＭＳ ゴシック" w:hint="eastAsia"/>
          <w:b w:val="0"/>
          <w:lang w:val="en-US" w:eastAsia="ja-JP"/>
        </w:rPr>
        <w:t>年生</w:t>
      </w:r>
      <w:r>
        <w:rPr>
          <w:rStyle w:val="ad"/>
          <w:rFonts w:ascii="ＭＳ ゴシック" w:eastAsia="メイリオ" w:hAnsi="ＭＳ ゴシック" w:cs="ＭＳ ゴシック"/>
          <w:sz w:val="18"/>
          <w:lang w:val="en-US" w:eastAsia="ja-JP"/>
        </w:rPr>
        <w:footnoteReference w:id="1"/>
      </w:r>
      <w:r w:rsidRPr="00523E48">
        <w:rPr>
          <w:rStyle w:val="FSCSubjectHeading"/>
          <w:rFonts w:ascii="ＭＳ ゴシック" w:eastAsia="メイリオ" w:hAnsi="ＭＳ ゴシック" w:cs="ＭＳ ゴシック" w:hint="eastAsia"/>
          <w:b w:val="0"/>
          <w:lang w:val="en-US" w:eastAsia="ja-JP"/>
        </w:rPr>
        <w:t>であり、若い林分、古い林分にともに少なくなっている。</w:t>
      </w:r>
    </w:p>
    <w:p w14:paraId="2070EB08" w14:textId="77777777" w:rsidR="00523E48" w:rsidRPr="00523E48" w:rsidRDefault="00523E48" w:rsidP="00523E48">
      <w:pPr>
        <w:spacing w:after="0" w:line="240" w:lineRule="auto"/>
        <w:rPr>
          <w:rStyle w:val="FSCSubjectHeading"/>
          <w:rFonts w:eastAsia="メイリオ"/>
          <w:b w:val="0"/>
          <w:lang w:val="en-US" w:eastAsia="ja-JP"/>
        </w:rPr>
      </w:pPr>
    </w:p>
    <w:p w14:paraId="26F542FC" w14:textId="359A9E1A"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日本の森林の所有形態は、</w:t>
      </w:r>
      <w:r w:rsidRPr="00523E48">
        <w:rPr>
          <w:rStyle w:val="FSCSubjectHeading"/>
          <w:rFonts w:eastAsia="メイリオ" w:hint="eastAsia"/>
          <w:b w:val="0"/>
          <w:lang w:val="en-US" w:eastAsia="ja-JP"/>
        </w:rPr>
        <w:t>31%</w:t>
      </w:r>
      <w:r w:rsidRPr="00523E48">
        <w:rPr>
          <w:rStyle w:val="FSCSubjectHeading"/>
          <w:rFonts w:ascii="ＭＳ ゴシック" w:eastAsia="メイリオ" w:hAnsi="ＭＳ ゴシック" w:cs="ＭＳ ゴシック" w:hint="eastAsia"/>
          <w:b w:val="0"/>
          <w:lang w:val="en-US" w:eastAsia="ja-JP"/>
        </w:rPr>
        <w:t>が国有林、</w:t>
      </w:r>
      <w:r w:rsidRPr="00523E48">
        <w:rPr>
          <w:rStyle w:val="FSCSubjectHeading"/>
          <w:rFonts w:eastAsia="メイリオ" w:hint="eastAsia"/>
          <w:b w:val="0"/>
          <w:lang w:val="en-US" w:eastAsia="ja-JP"/>
        </w:rPr>
        <w:t>1</w:t>
      </w:r>
      <w:r w:rsidR="00720EC3">
        <w:rPr>
          <w:rStyle w:val="FSCSubjectHeading"/>
          <w:rFonts w:eastAsia="メイリオ" w:hint="eastAsia"/>
          <w:b w:val="0"/>
          <w:lang w:val="en-US" w:eastAsia="ja-JP"/>
        </w:rPr>
        <w:t>1</w:t>
      </w:r>
      <w:r w:rsidRPr="00523E48">
        <w:rPr>
          <w:rStyle w:val="FSCSubjectHeading"/>
          <w:rFonts w:eastAsia="メイリオ" w:hint="eastAsia"/>
          <w:b w:val="0"/>
          <w:lang w:val="en-US" w:eastAsia="ja-JP"/>
        </w:rPr>
        <w:t>%</w:t>
      </w:r>
      <w:r w:rsidRPr="00523E48">
        <w:rPr>
          <w:rStyle w:val="FSCSubjectHeading"/>
          <w:rFonts w:ascii="ＭＳ ゴシック" w:eastAsia="メイリオ" w:hAnsi="ＭＳ ゴシック" w:cs="ＭＳ ゴシック" w:hint="eastAsia"/>
          <w:b w:val="0"/>
          <w:lang w:val="en-US" w:eastAsia="ja-JP"/>
        </w:rPr>
        <w:t>が公有林、</w:t>
      </w:r>
      <w:r w:rsidRPr="00523E48">
        <w:rPr>
          <w:rStyle w:val="FSCSubjectHeading"/>
          <w:rFonts w:eastAsia="メイリオ" w:hint="eastAsia"/>
          <w:b w:val="0"/>
          <w:lang w:val="en-US" w:eastAsia="ja-JP"/>
        </w:rPr>
        <w:t>58%</w:t>
      </w:r>
      <w:r w:rsidRPr="00523E48">
        <w:rPr>
          <w:rStyle w:val="FSCSubjectHeading"/>
          <w:rFonts w:ascii="ＭＳ ゴシック" w:eastAsia="メイリオ" w:hAnsi="ＭＳ ゴシック" w:cs="ＭＳ ゴシック" w:hint="eastAsia"/>
          <w:b w:val="0"/>
          <w:lang w:val="en-US" w:eastAsia="ja-JP"/>
        </w:rPr>
        <w:t>が私有林となっている。生態学的に価値がある自然林</w:t>
      </w:r>
      <w:r w:rsidR="00EA1DB8" w:rsidRPr="00EA1DB8">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は国有林や公有林に多く、私有林には人工林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や広葉樹の二次林が多い。私有林には小規模林家が多く、</w:t>
      </w:r>
      <w:r w:rsidRPr="00523E48">
        <w:rPr>
          <w:rStyle w:val="FSCSubjectHeading"/>
          <w:rFonts w:eastAsia="メイリオ" w:hint="eastAsia"/>
          <w:b w:val="0"/>
          <w:lang w:val="en-US" w:eastAsia="ja-JP"/>
        </w:rPr>
        <w:t>75</w:t>
      </w:r>
      <w:r w:rsidRPr="00523E48">
        <w:rPr>
          <w:rStyle w:val="FSCSubjectHeading"/>
          <w:rFonts w:ascii="ＭＳ ゴシック" w:eastAsia="メイリオ" w:hAnsi="ＭＳ ゴシック" w:cs="ＭＳ ゴシック" w:hint="eastAsia"/>
          <w:b w:val="0"/>
          <w:lang w:val="en-US" w:eastAsia="ja-JP"/>
        </w:rPr>
        <w:t>％の林家の保有山林は</w:t>
      </w:r>
      <w:r w:rsidRPr="00523E48">
        <w:rPr>
          <w:rStyle w:val="FSCSubjectHeading"/>
          <w:rFonts w:eastAsia="メイリオ" w:hint="eastAsia"/>
          <w:b w:val="0"/>
          <w:lang w:val="en-US" w:eastAsia="ja-JP"/>
        </w:rPr>
        <w:t>5 ha</w:t>
      </w:r>
      <w:r w:rsidRPr="00523E48">
        <w:rPr>
          <w:rStyle w:val="FSCSubjectHeading"/>
          <w:rFonts w:ascii="ＭＳ ゴシック" w:eastAsia="メイリオ" w:hAnsi="ＭＳ ゴシック" w:cs="ＭＳ ゴシック" w:hint="eastAsia"/>
          <w:b w:val="0"/>
          <w:lang w:val="en-US" w:eastAsia="ja-JP"/>
        </w:rPr>
        <w:t>に満たない一方、</w:t>
      </w:r>
      <w:r w:rsidRPr="00523E48">
        <w:rPr>
          <w:rStyle w:val="FSCSubjectHeading"/>
          <w:rFonts w:eastAsia="メイリオ" w:hint="eastAsia"/>
          <w:b w:val="0"/>
          <w:lang w:val="en-US" w:eastAsia="ja-JP"/>
        </w:rPr>
        <w:t>100 ha</w:t>
      </w:r>
      <w:r w:rsidRPr="00523E48">
        <w:rPr>
          <w:rStyle w:val="FSCSubjectHeading"/>
          <w:rFonts w:ascii="ＭＳ ゴシック" w:eastAsia="メイリオ" w:hAnsi="ＭＳ ゴシック" w:cs="ＭＳ ゴシック" w:hint="eastAsia"/>
          <w:b w:val="0"/>
          <w:lang w:val="en-US" w:eastAsia="ja-JP"/>
        </w:rPr>
        <w:t>以上を所有する林家はわずか</w:t>
      </w:r>
      <w:r w:rsidRPr="00523E48">
        <w:rPr>
          <w:rStyle w:val="FSCSubjectHeading"/>
          <w:rFonts w:eastAsia="メイリオ" w:hint="eastAsia"/>
          <w:b w:val="0"/>
          <w:lang w:val="en-US" w:eastAsia="ja-JP"/>
        </w:rPr>
        <w:t>0.4%</w:t>
      </w:r>
      <w:r w:rsidRPr="00523E48">
        <w:rPr>
          <w:rStyle w:val="FSCSubjectHeading"/>
          <w:rFonts w:ascii="ＭＳ ゴシック" w:eastAsia="メイリオ" w:hAnsi="ＭＳ ゴシック" w:cs="ＭＳ ゴシック" w:hint="eastAsia"/>
          <w:b w:val="0"/>
          <w:lang w:val="en-US" w:eastAsia="ja-JP"/>
        </w:rPr>
        <w:t>である</w:t>
      </w:r>
      <w:r>
        <w:rPr>
          <w:rStyle w:val="ad"/>
          <w:rFonts w:ascii="ＭＳ ゴシック" w:eastAsia="メイリオ" w:hAnsi="ＭＳ ゴシック" w:cs="ＭＳ ゴシック"/>
          <w:sz w:val="18"/>
          <w:lang w:val="en-US" w:eastAsia="ja-JP"/>
        </w:rPr>
        <w:footnoteReference w:id="2"/>
      </w:r>
      <w:r w:rsidRPr="00523E48">
        <w:rPr>
          <w:rStyle w:val="FSCSubjectHeading"/>
          <w:rFonts w:ascii="ＭＳ ゴシック" w:eastAsia="メイリオ" w:hAnsi="ＭＳ ゴシック" w:cs="ＭＳ ゴシック" w:hint="eastAsia"/>
          <w:b w:val="0"/>
          <w:lang w:val="en-US" w:eastAsia="ja-JP"/>
        </w:rPr>
        <w:t>。小規模な森林所有者は地域の森林組合と協働して森林の管理に当たるのが一般的である。また、民間で</w:t>
      </w:r>
      <w:r w:rsidRPr="00523E48">
        <w:rPr>
          <w:rStyle w:val="FSCSubjectHeading"/>
          <w:rFonts w:eastAsia="メイリオ" w:hint="eastAsia"/>
          <w:b w:val="0"/>
          <w:lang w:val="en-US" w:eastAsia="ja-JP"/>
        </w:rPr>
        <w:t>10,000 ha</w:t>
      </w:r>
      <w:r w:rsidRPr="00523E48">
        <w:rPr>
          <w:rStyle w:val="FSCSubjectHeading"/>
          <w:rFonts w:ascii="ＭＳ ゴシック" w:eastAsia="メイリオ" w:hAnsi="ＭＳ ゴシック" w:cs="ＭＳ ゴシック" w:hint="eastAsia"/>
          <w:b w:val="0"/>
          <w:lang w:val="en-US" w:eastAsia="ja-JP"/>
        </w:rPr>
        <w:t>を超える森林を所有するのは</w:t>
      </w:r>
      <w:r w:rsidRPr="00523E48">
        <w:rPr>
          <w:rStyle w:val="FSCSubjectHeading"/>
          <w:rFonts w:eastAsia="メイリオ" w:hint="eastAsia"/>
          <w:b w:val="0"/>
          <w:lang w:val="en-US" w:eastAsia="ja-JP"/>
        </w:rPr>
        <w:t>9</w:t>
      </w:r>
      <w:r w:rsidRPr="00523E48">
        <w:rPr>
          <w:rStyle w:val="FSCSubjectHeading"/>
          <w:rFonts w:ascii="ＭＳ ゴシック" w:eastAsia="メイリオ" w:hAnsi="ＭＳ ゴシック" w:cs="ＭＳ ゴシック" w:hint="eastAsia"/>
          <w:b w:val="0"/>
          <w:lang w:val="en-US" w:eastAsia="ja-JP"/>
        </w:rPr>
        <w:t>社のみであり、国際的議論における大規模森林所有とは規模</w:t>
      </w:r>
      <w:r w:rsidR="002A7214" w:rsidRPr="002A721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感にかなりの隔たりがある。</w:t>
      </w:r>
    </w:p>
    <w:p w14:paraId="2A17966A" w14:textId="77777777" w:rsidR="00523E48" w:rsidRPr="00523E48" w:rsidRDefault="00523E48" w:rsidP="00523E48">
      <w:pPr>
        <w:spacing w:after="0" w:line="240" w:lineRule="auto"/>
        <w:rPr>
          <w:rStyle w:val="FSCSubjectHeading"/>
          <w:rFonts w:eastAsia="メイリオ"/>
          <w:b w:val="0"/>
          <w:lang w:val="en-US" w:eastAsia="ja-JP"/>
        </w:rPr>
      </w:pPr>
    </w:p>
    <w:p w14:paraId="65F22451" w14:textId="2318B4B5"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多くの人工林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が成熟して収穫期を迎える中、日本の林業は長く低迷している。海外からの輸入木材に押され、</w:t>
      </w:r>
      <w:r w:rsidRPr="00523E48">
        <w:rPr>
          <w:rStyle w:val="FSCSubjectHeading"/>
          <w:rFonts w:eastAsia="メイリオ" w:hint="eastAsia"/>
          <w:b w:val="0"/>
          <w:lang w:val="en-US" w:eastAsia="ja-JP"/>
        </w:rPr>
        <w:t>1980</w:t>
      </w:r>
      <w:r w:rsidRPr="00523E48">
        <w:rPr>
          <w:rStyle w:val="FSCSubjectHeading"/>
          <w:rFonts w:ascii="ＭＳ ゴシック" w:eastAsia="メイリオ" w:hAnsi="ＭＳ ゴシック" w:cs="ＭＳ ゴシック" w:hint="eastAsia"/>
          <w:b w:val="0"/>
          <w:lang w:val="en-US" w:eastAsia="ja-JP"/>
        </w:rPr>
        <w:t>年のピーク時と比べ丸太価格はスギ</w:t>
      </w:r>
      <w:r w:rsidR="00152894">
        <w:rPr>
          <w:rStyle w:val="FSCSubjectHeading"/>
          <w:rFonts w:ascii="ＭＳ ゴシック" w:eastAsia="メイリオ" w:hAnsi="ＭＳ ゴシック" w:cs="ＭＳ ゴシック" w:hint="eastAsia"/>
          <w:b w:val="0"/>
          <w:lang w:val="en-US" w:eastAsia="ja-JP"/>
        </w:rPr>
        <w:t>が</w:t>
      </w:r>
      <w:r w:rsidRPr="00523E48">
        <w:rPr>
          <w:rStyle w:val="FSCSubjectHeading"/>
          <w:rFonts w:eastAsia="メイリオ" w:hint="eastAsia"/>
          <w:b w:val="0"/>
          <w:lang w:val="en-US" w:eastAsia="ja-JP"/>
        </w:rPr>
        <w:t>3</w:t>
      </w:r>
      <w:r w:rsidRPr="00523E48">
        <w:rPr>
          <w:rStyle w:val="FSCSubjectHeading"/>
          <w:rFonts w:ascii="ＭＳ ゴシック" w:eastAsia="メイリオ" w:hAnsi="ＭＳ ゴシック" w:cs="ＭＳ ゴシック" w:hint="eastAsia"/>
          <w:b w:val="0"/>
          <w:lang w:val="en-US" w:eastAsia="ja-JP"/>
        </w:rPr>
        <w:t>分の</w:t>
      </w:r>
      <w:r w:rsidRPr="00523E48">
        <w:rPr>
          <w:rStyle w:val="FSCSubjectHeading"/>
          <w:rFonts w:eastAsia="メイリオ" w:hint="eastAsia"/>
          <w:b w:val="0"/>
          <w:lang w:val="en-US" w:eastAsia="ja-JP"/>
        </w:rPr>
        <w:t>1</w:t>
      </w:r>
      <w:r w:rsidRPr="00523E48">
        <w:rPr>
          <w:rStyle w:val="FSCSubjectHeading"/>
          <w:rFonts w:ascii="ＭＳ ゴシック" w:eastAsia="メイリオ" w:hAnsi="ＭＳ ゴシック" w:cs="ＭＳ ゴシック" w:hint="eastAsia"/>
          <w:b w:val="0"/>
          <w:lang w:val="en-US" w:eastAsia="ja-JP"/>
        </w:rPr>
        <w:t>、ヒノキは</w:t>
      </w:r>
      <w:r w:rsidRPr="00523E48">
        <w:rPr>
          <w:rStyle w:val="FSCSubjectHeading"/>
          <w:rFonts w:eastAsia="メイリオ" w:hint="eastAsia"/>
          <w:b w:val="0"/>
          <w:lang w:val="en-US" w:eastAsia="ja-JP"/>
        </w:rPr>
        <w:t>4</w:t>
      </w:r>
      <w:r w:rsidRPr="00523E48">
        <w:rPr>
          <w:rStyle w:val="FSCSubjectHeading"/>
          <w:rFonts w:ascii="ＭＳ ゴシック" w:eastAsia="メイリオ" w:hAnsi="ＭＳ ゴシック" w:cs="ＭＳ ゴシック" w:hint="eastAsia"/>
          <w:b w:val="0"/>
          <w:lang w:val="en-US" w:eastAsia="ja-JP"/>
        </w:rPr>
        <w:t>分の</w:t>
      </w:r>
      <w:r w:rsidRPr="00523E48">
        <w:rPr>
          <w:rStyle w:val="FSCSubjectHeading"/>
          <w:rFonts w:eastAsia="メイリオ" w:hint="eastAsia"/>
          <w:b w:val="0"/>
          <w:lang w:val="en-US" w:eastAsia="ja-JP"/>
        </w:rPr>
        <w:t>1</w:t>
      </w:r>
      <w:r w:rsidRPr="00523E48">
        <w:rPr>
          <w:rStyle w:val="FSCSubjectHeading"/>
          <w:rFonts w:ascii="ＭＳ ゴシック" w:eastAsia="メイリオ" w:hAnsi="ＭＳ ゴシック" w:cs="ＭＳ ゴシック" w:hint="eastAsia"/>
          <w:b w:val="0"/>
          <w:lang w:val="en-US" w:eastAsia="ja-JP"/>
        </w:rPr>
        <w:t>ほどに落ち込んでいる。一方で労働者</w:t>
      </w:r>
      <w:r w:rsidR="0054571D" w:rsidRPr="00762A97">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の賃金は大幅に上昇し、日本の険しい山岳地帯における林業ではコストを削るのも限界があるため、既にほとんどの林業経営体が国からの補助金なしでは立ち行かなくなっているのが現状である。平成</w:t>
      </w:r>
      <w:r w:rsidRPr="00523E48">
        <w:rPr>
          <w:rStyle w:val="FSCSubjectHeading"/>
          <w:rFonts w:eastAsia="メイリオ" w:hint="eastAsia"/>
          <w:b w:val="0"/>
          <w:lang w:val="en-US" w:eastAsia="ja-JP"/>
        </w:rPr>
        <w:t>28</w:t>
      </w:r>
      <w:r w:rsidRPr="00523E48">
        <w:rPr>
          <w:rStyle w:val="FSCSubjectHeading"/>
          <w:rFonts w:ascii="ＭＳ ゴシック" w:eastAsia="メイリオ" w:hAnsi="ＭＳ ゴシック" w:cs="ＭＳ ゴシック" w:hint="eastAsia"/>
          <w:b w:val="0"/>
          <w:lang w:val="en-US" w:eastAsia="ja-JP"/>
        </w:rPr>
        <w:t>年版森林・林業白書（林野庁編）によれば、</w:t>
      </w:r>
      <w:r w:rsidRPr="00523E48">
        <w:rPr>
          <w:rStyle w:val="FSCSubjectHeading"/>
          <w:rFonts w:eastAsia="メイリオ" w:hint="eastAsia"/>
          <w:b w:val="0"/>
          <w:lang w:val="en-US" w:eastAsia="ja-JP"/>
        </w:rPr>
        <w:t>100 ha</w:t>
      </w:r>
      <w:r w:rsidRPr="00523E48">
        <w:rPr>
          <w:rStyle w:val="FSCSubjectHeading"/>
          <w:rFonts w:ascii="ＭＳ ゴシック" w:eastAsia="メイリオ" w:hAnsi="ＭＳ ゴシック" w:cs="ＭＳ ゴシック" w:hint="eastAsia"/>
          <w:b w:val="0"/>
          <w:lang w:val="en-US" w:eastAsia="ja-JP"/>
        </w:rPr>
        <w:t>以上の山林を保有する林業経営体において林業経営は赤字となっている。大面積の森林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を保有する企業では、ビジネスではなく、公益的な</w:t>
      </w:r>
      <w:r w:rsidRPr="00523E48">
        <w:rPr>
          <w:rStyle w:val="FSCSubjectHeading"/>
          <w:rFonts w:eastAsia="メイリオ" w:hint="eastAsia"/>
          <w:b w:val="0"/>
          <w:lang w:val="en-US" w:eastAsia="ja-JP"/>
        </w:rPr>
        <w:t>CSR</w:t>
      </w:r>
      <w:r w:rsidRPr="00523E48">
        <w:rPr>
          <w:rStyle w:val="FSCSubjectHeading"/>
          <w:rFonts w:ascii="ＭＳ ゴシック" w:eastAsia="メイリオ" w:hAnsi="ＭＳ ゴシック" w:cs="ＭＳ ゴシック" w:hint="eastAsia"/>
          <w:b w:val="0"/>
          <w:lang w:val="en-US" w:eastAsia="ja-JP"/>
        </w:rPr>
        <w:t>事業として森林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管理を行っているところもある。日本では大規模組織</w:t>
      </w:r>
      <w:r w:rsidR="00762A97" w:rsidRPr="00762A97">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が利潤追求のために環境・社会的負荷の大きな資源搾取型の森林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管理をしている例は現在あまり見受けられず、規模</w:t>
      </w:r>
      <w:r w:rsidR="002A7214" w:rsidRPr="002A721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に関わらず林業組織</w:t>
      </w:r>
      <w:r w:rsidR="008545B0" w:rsidRPr="00762A97">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は厳しい経営状況にあるため、本規格では規模</w:t>
      </w:r>
      <w:r w:rsidR="002A7214" w:rsidRPr="002A721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によって要求に差をつけることはあまりしていない。</w:t>
      </w:r>
    </w:p>
    <w:p w14:paraId="15682007" w14:textId="77777777" w:rsidR="00523E48" w:rsidRPr="00523E48" w:rsidRDefault="00523E48" w:rsidP="00523E48">
      <w:pPr>
        <w:spacing w:after="0" w:line="240" w:lineRule="auto"/>
        <w:rPr>
          <w:rStyle w:val="FSCSubjectHeading"/>
          <w:rFonts w:eastAsia="メイリオ"/>
          <w:b w:val="0"/>
          <w:lang w:val="en-US" w:eastAsia="ja-JP"/>
        </w:rPr>
      </w:pPr>
    </w:p>
    <w:p w14:paraId="56A175E6" w14:textId="38569F66"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日本の森林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を脅かす問題として、林業の経済性の低さによる人工林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の管理放棄が挙げられる。人工林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において必要な間伐などが行われなくなると、林床に光が届かなくなり、下層植生が失われる。これにより土壌が露出し、侵食を受けやすくなってしまう。日本はその災害の多さから、森林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の災害防止・軽減機能は大変重要視されており、当局は森林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の公益的機能を保つため、間伐などの森林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施業に対し補助金を出している。こうした政府からの補助金で日本の林業が支えられているのが実情である。</w:t>
      </w:r>
    </w:p>
    <w:p w14:paraId="0B34CBBB" w14:textId="77777777" w:rsidR="00523E48" w:rsidRPr="00523E48" w:rsidRDefault="00523E48" w:rsidP="00523E48">
      <w:pPr>
        <w:spacing w:after="0" w:line="240" w:lineRule="auto"/>
        <w:rPr>
          <w:rStyle w:val="FSCSubjectHeading"/>
          <w:rFonts w:eastAsia="メイリオ"/>
          <w:b w:val="0"/>
          <w:lang w:val="en-US" w:eastAsia="ja-JP"/>
        </w:rPr>
      </w:pPr>
    </w:p>
    <w:p w14:paraId="037869E1" w14:textId="3BA956EA"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また、生態系保護</w:t>
      </w:r>
      <w:r w:rsidR="00431060" w:rsidRPr="00431060">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の観点で問題となっているのが草食獣、特にシカによる食害である。これまでシカは長く保護</w:t>
      </w:r>
      <w:r w:rsidR="00431060" w:rsidRPr="00431060">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の対象だったが近年個体数が大幅に増加し、農林業のみならず生態系</w:t>
      </w:r>
      <w:r w:rsidR="00642070" w:rsidRPr="00523E48">
        <w:rPr>
          <w:rStyle w:val="FSCSubjectHeading"/>
          <w:rFonts w:eastAsia="メイリオ" w:hint="eastAsia"/>
          <w:b w:val="0"/>
          <w:szCs w:val="18"/>
          <w:lang w:val="en-US" w:eastAsia="ja-JP"/>
        </w:rPr>
        <w:t>*</w:t>
      </w:r>
      <w:r w:rsidRPr="00523E48">
        <w:rPr>
          <w:rStyle w:val="FSCSubjectHeading"/>
          <w:rFonts w:ascii="ＭＳ ゴシック" w:eastAsia="メイリオ" w:hAnsi="ＭＳ ゴシック" w:cs="ＭＳ ゴシック" w:hint="eastAsia"/>
          <w:b w:val="0"/>
          <w:lang w:val="en-US" w:eastAsia="ja-JP"/>
        </w:rPr>
        <w:t>への影響も深刻化している。現在では当局も補助金を出し、シカやイノシシ等の狩猟を積極的に支援している。また、北海道では、野ネズミの食害が深刻であり、被害を食い止めるため、リン化亜鉛が広く使われている。</w:t>
      </w:r>
    </w:p>
    <w:p w14:paraId="3D827EE8" w14:textId="77777777" w:rsidR="00523E48" w:rsidRPr="00523E48" w:rsidRDefault="00523E48" w:rsidP="00523E48">
      <w:pPr>
        <w:spacing w:after="0" w:line="240" w:lineRule="auto"/>
        <w:rPr>
          <w:rStyle w:val="FSCSubjectHeading"/>
          <w:rFonts w:eastAsia="メイリオ"/>
          <w:b w:val="0"/>
          <w:lang w:val="en-US" w:eastAsia="ja-JP"/>
        </w:rPr>
      </w:pPr>
    </w:p>
    <w:p w14:paraId="241DFA1E" w14:textId="30BA6D8E" w:rsidR="00F12BFA" w:rsidRPr="00507DDC" w:rsidRDefault="00523E48" w:rsidP="00523E48">
      <w:pPr>
        <w:spacing w:after="0" w:line="240" w:lineRule="auto"/>
        <w:rPr>
          <w:rStyle w:val="FSCSubjectHeading"/>
          <w:rFonts w:ascii="ＭＳ 明朝" w:eastAsia="メイリオ" w:hAnsi="ＭＳ 明朝" w:cs="ＭＳ 明朝"/>
          <w:b w:val="0"/>
          <w:lang w:val="en-US" w:eastAsia="ja-JP"/>
        </w:rPr>
      </w:pPr>
      <w:r w:rsidRPr="00523E48">
        <w:rPr>
          <w:rStyle w:val="FSCSubjectHeading"/>
          <w:rFonts w:ascii="ＭＳ ゴシック" w:eastAsia="メイリオ" w:hAnsi="ＭＳ ゴシック" w:cs="ＭＳ ゴシック" w:hint="eastAsia"/>
          <w:b w:val="0"/>
          <w:lang w:val="en-US" w:eastAsia="ja-JP"/>
        </w:rPr>
        <w:t>社会的な側面では、生活の現代化により、森林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と密着した生活を送る人は少なくなっている。山間部は過疎化、高齢化が進み、森林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の利用をめぐって争いが起きることは稀である。むしろ所有者不明の森林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の増加や、森林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の放棄が問題となっている。これまでの認証の現場でも、利害関係者</w:t>
      </w:r>
      <w:r w:rsidR="00DD37A1" w:rsidRPr="00DD37A1">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の意見を聞こうとしても関心を示す利害関係者</w:t>
      </w:r>
      <w:r w:rsidR="00DD37A1" w:rsidRPr="00DD37A1">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の少なさが課題として挙げられたところも多い</w:t>
      </w:r>
      <w:r w:rsidRPr="00523E48">
        <w:rPr>
          <w:rStyle w:val="FSCSubjectHeading"/>
          <w:rFonts w:ascii="ＭＳ 明朝" w:eastAsia="メイリオ" w:hAnsi="ＭＳ 明朝" w:cs="ＭＳ 明朝" w:hint="eastAsia"/>
          <w:b w:val="0"/>
          <w:lang w:val="en-US" w:eastAsia="ja-JP"/>
        </w:rPr>
        <w:t>。</w:t>
      </w:r>
    </w:p>
    <w:p w14:paraId="5A39700D" w14:textId="481132CC" w:rsidR="00523E48" w:rsidRDefault="00523E48">
      <w:pPr>
        <w:widowControl/>
        <w:adjustRightInd/>
        <w:spacing w:after="0" w:line="240" w:lineRule="auto"/>
        <w:jc w:val="left"/>
        <w:textAlignment w:val="auto"/>
        <w:rPr>
          <w:rFonts w:eastAsia="メイリオ"/>
          <w:lang w:val="en-US" w:eastAsia="ja-JP"/>
        </w:rPr>
      </w:pPr>
      <w:r>
        <w:rPr>
          <w:rFonts w:eastAsia="メイリオ"/>
          <w:lang w:val="en-US" w:eastAsia="ja-JP"/>
        </w:rPr>
        <w:br w:type="page"/>
      </w:r>
    </w:p>
    <w:p w14:paraId="56D69B44" w14:textId="513847CF" w:rsidR="00523E48" w:rsidRPr="00523E48" w:rsidRDefault="00523E48" w:rsidP="00523E48">
      <w:pPr>
        <w:spacing w:after="0" w:line="240" w:lineRule="auto"/>
        <w:jc w:val="center"/>
        <w:rPr>
          <w:rFonts w:eastAsia="メイリオ"/>
          <w:b/>
          <w:lang w:val="en-US" w:eastAsia="ja-JP"/>
        </w:rPr>
      </w:pPr>
      <w:r w:rsidRPr="00523E48">
        <w:rPr>
          <w:rFonts w:eastAsia="メイリオ" w:hint="eastAsia"/>
          <w:b/>
          <w:lang w:val="en-US" w:eastAsia="ja-JP"/>
        </w:rPr>
        <w:t>原則</w:t>
      </w:r>
      <w:r w:rsidR="000B4D18" w:rsidRPr="00523E48">
        <w:rPr>
          <w:rStyle w:val="FSCSubjectHeading"/>
          <w:rFonts w:eastAsia="メイリオ" w:hint="eastAsia"/>
          <w:szCs w:val="18"/>
          <w:lang w:val="en-US" w:eastAsia="ja-JP"/>
        </w:rPr>
        <w:t>*</w:t>
      </w:r>
      <w:r w:rsidRPr="00523E48">
        <w:rPr>
          <w:rFonts w:eastAsia="メイリオ" w:hint="eastAsia"/>
          <w:b/>
          <w:lang w:val="en-US" w:eastAsia="ja-JP"/>
        </w:rPr>
        <w:t>、基準</w:t>
      </w:r>
      <w:r w:rsidR="000B4D18" w:rsidRPr="00523E48">
        <w:rPr>
          <w:rStyle w:val="FSCSubjectHeading"/>
          <w:rFonts w:eastAsia="メイリオ" w:hint="eastAsia"/>
          <w:szCs w:val="18"/>
          <w:lang w:val="en-US" w:eastAsia="ja-JP"/>
        </w:rPr>
        <w:t>*</w:t>
      </w:r>
      <w:r w:rsidRPr="00523E48">
        <w:rPr>
          <w:rFonts w:eastAsia="メイリオ" w:hint="eastAsia"/>
          <w:b/>
          <w:lang w:val="en-US" w:eastAsia="ja-JP"/>
        </w:rPr>
        <w:t>、指標</w:t>
      </w:r>
      <w:r w:rsidR="000B4D18" w:rsidRPr="00523E48">
        <w:rPr>
          <w:rStyle w:val="FSCSubjectHeading"/>
          <w:rFonts w:eastAsia="メイリオ" w:hint="eastAsia"/>
          <w:szCs w:val="18"/>
          <w:lang w:val="en-US" w:eastAsia="ja-JP"/>
        </w:rPr>
        <w:t>*</w:t>
      </w:r>
    </w:p>
    <w:p w14:paraId="5DDC3111" w14:textId="77777777" w:rsidR="00523E48" w:rsidRPr="00523E48" w:rsidRDefault="00523E48" w:rsidP="006A41CE">
      <w:pPr>
        <w:spacing w:after="0" w:line="240" w:lineRule="auto"/>
        <w:rPr>
          <w:rFonts w:eastAsia="メイリオ"/>
          <w:lang w:val="en-US" w:eastAsia="ja-JP"/>
        </w:rPr>
      </w:pPr>
    </w:p>
    <w:tbl>
      <w:tblPr>
        <w:tblStyle w:val="af0"/>
        <w:tblW w:w="9758" w:type="dxa"/>
        <w:tblInd w:w="-578" w:type="dxa"/>
        <w:tblLook w:val="04A0" w:firstRow="1" w:lastRow="0" w:firstColumn="1" w:lastColumn="0" w:noHBand="0" w:noVBand="1"/>
      </w:tblPr>
      <w:tblGrid>
        <w:gridCol w:w="9758"/>
      </w:tblGrid>
      <w:tr w:rsidR="00E71C7D" w:rsidRPr="00523E48" w14:paraId="2320566B" w14:textId="77777777" w:rsidTr="00F7545F">
        <w:tc>
          <w:tcPr>
            <w:tcW w:w="9758" w:type="dxa"/>
            <w:shd w:val="clear" w:color="auto" w:fill="C2D69B" w:themeFill="accent3" w:themeFillTint="99"/>
          </w:tcPr>
          <w:p w14:paraId="2AA05B0B" w14:textId="2325C28F" w:rsidR="00E71C7D" w:rsidRPr="00523E48" w:rsidRDefault="00CD1F3D" w:rsidP="000B13D4">
            <w:pPr>
              <w:pStyle w:val="af1"/>
              <w:spacing w:after="0" w:line="240" w:lineRule="auto"/>
              <w:ind w:left="0"/>
              <w:jc w:val="center"/>
              <w:rPr>
                <w:rStyle w:val="FSCSubjectHeading"/>
                <w:rFonts w:eastAsia="メイリオ"/>
                <w:szCs w:val="18"/>
                <w:lang w:val="en-US" w:eastAsia="ja-JP"/>
              </w:rPr>
            </w:pPr>
            <w:r>
              <w:rPr>
                <w:rStyle w:val="FSCSubjectHeading"/>
                <w:rFonts w:eastAsia="メイリオ" w:hint="eastAsia"/>
                <w:szCs w:val="18"/>
                <w:lang w:val="en-US" w:eastAsia="ja-JP"/>
              </w:rPr>
              <w:t>原則</w:t>
            </w:r>
            <w:r w:rsidR="002D3B93" w:rsidRPr="00523E48">
              <w:rPr>
                <w:rStyle w:val="FSCSubjectHeading"/>
                <w:rFonts w:eastAsia="メイリオ" w:hint="eastAsia"/>
                <w:szCs w:val="18"/>
                <w:lang w:val="en-US" w:eastAsia="ja-JP"/>
              </w:rPr>
              <w:t>*</w:t>
            </w:r>
            <w:r w:rsidR="00E71C7D" w:rsidRPr="00523E48">
              <w:rPr>
                <w:rStyle w:val="FSCSubjectHeading"/>
                <w:rFonts w:eastAsia="メイリオ" w:hint="eastAsia"/>
                <w:szCs w:val="18"/>
                <w:lang w:val="en-US" w:eastAsia="ja-JP"/>
              </w:rPr>
              <w:t xml:space="preserve"> 1: </w:t>
            </w:r>
            <w:r w:rsidRPr="00CD1F3D">
              <w:rPr>
                <w:rFonts w:eastAsia="メイリオ"/>
                <w:b/>
                <w:sz w:val="18"/>
                <w:szCs w:val="18"/>
                <w:lang w:val="en-US" w:eastAsia="ja-JP"/>
              </w:rPr>
              <w:t>法令の順守</w:t>
            </w:r>
          </w:p>
          <w:p w14:paraId="6194C397" w14:textId="35A1328D" w:rsidR="00E71C7D" w:rsidRPr="00523E48" w:rsidRDefault="00CD1F3D" w:rsidP="000B13D4">
            <w:pPr>
              <w:pStyle w:val="af1"/>
              <w:spacing w:after="0" w:line="240" w:lineRule="auto"/>
              <w:ind w:left="0"/>
              <w:rPr>
                <w:rStyle w:val="FSCSubjectHeading"/>
                <w:rFonts w:eastAsia="メイリオ"/>
                <w:b w:val="0"/>
                <w:szCs w:val="18"/>
                <w:lang w:val="en-US" w:eastAsia="ja-JP"/>
              </w:rPr>
            </w:pPr>
            <w:r w:rsidRPr="00CD1F3D">
              <w:rPr>
                <w:rFonts w:eastAsia="メイリオ" w:hint="eastAsia"/>
                <w:sz w:val="18"/>
                <w:szCs w:val="18"/>
                <w:lang w:val="en-US" w:eastAsia="ja-JP"/>
              </w:rPr>
              <w:t>組織</w:t>
            </w:r>
            <w:r w:rsidRPr="00CD1F3D">
              <w:rPr>
                <w:rFonts w:eastAsia="メイリオ"/>
                <w:sz w:val="18"/>
                <w:szCs w:val="18"/>
                <w:lang w:val="en-US" w:eastAsia="ja-JP"/>
              </w:rPr>
              <w:t>*</w:t>
            </w:r>
            <w:r w:rsidRPr="00CD1F3D">
              <w:rPr>
                <w:rFonts w:eastAsia="メイリオ" w:hint="eastAsia"/>
                <w:sz w:val="18"/>
                <w:szCs w:val="18"/>
                <w:lang w:val="en-US" w:eastAsia="ja-JP"/>
              </w:rPr>
              <w:t>（個人も含む森林</w:t>
            </w:r>
            <w:r w:rsidR="006D3B24" w:rsidRPr="006D3B24">
              <w:rPr>
                <w:rStyle w:val="FSCSubjectHeading"/>
                <w:rFonts w:eastAsia="メイリオ" w:cs="Arial"/>
                <w:b w:val="0"/>
                <w:lang w:val="en-US" w:eastAsia="ja-JP"/>
              </w:rPr>
              <w:t>*</w:t>
            </w:r>
            <w:r w:rsidRPr="00CD1F3D">
              <w:rPr>
                <w:rFonts w:eastAsia="メイリオ" w:hint="eastAsia"/>
                <w:sz w:val="18"/>
                <w:szCs w:val="18"/>
                <w:lang w:val="en-US" w:eastAsia="ja-JP"/>
              </w:rPr>
              <w:t>経営・管理者）は、すべての適用可能な法令</w:t>
            </w:r>
            <w:r w:rsidRPr="00CD1F3D">
              <w:rPr>
                <w:rFonts w:eastAsia="メイリオ"/>
                <w:sz w:val="18"/>
                <w:szCs w:val="18"/>
                <w:lang w:val="en-US" w:eastAsia="ja-JP"/>
              </w:rPr>
              <w:t>*</w:t>
            </w:r>
            <w:r w:rsidRPr="00CD1F3D">
              <w:rPr>
                <w:rFonts w:eastAsia="メイリオ" w:hint="eastAsia"/>
                <w:sz w:val="18"/>
                <w:szCs w:val="18"/>
                <w:lang w:val="en-US" w:eastAsia="ja-JP"/>
              </w:rPr>
              <w:t>、規制、及び国が批准</w:t>
            </w:r>
            <w:r w:rsidRPr="00CD1F3D">
              <w:rPr>
                <w:rFonts w:eastAsia="メイリオ"/>
                <w:sz w:val="18"/>
                <w:szCs w:val="18"/>
                <w:lang w:val="en-US" w:eastAsia="ja-JP"/>
              </w:rPr>
              <w:t>*</w:t>
            </w:r>
            <w:r w:rsidRPr="00CD1F3D">
              <w:rPr>
                <w:rFonts w:eastAsia="メイリオ" w:hint="eastAsia"/>
                <w:sz w:val="18"/>
                <w:szCs w:val="18"/>
                <w:lang w:val="en-US" w:eastAsia="ja-JP"/>
              </w:rPr>
              <w:t>している国際条約を順守しなければならない。</w:t>
            </w:r>
            <w:r w:rsidRPr="00CD1F3D">
              <w:rPr>
                <w:rFonts w:eastAsia="メイリオ"/>
                <w:sz w:val="18"/>
                <w:szCs w:val="18"/>
                <w:lang w:val="en-US" w:eastAsia="ja-JP"/>
              </w:rPr>
              <w:t>(V4</w:t>
            </w:r>
            <w:r w:rsidRPr="00CD1F3D">
              <w:rPr>
                <w:rFonts w:eastAsia="メイリオ" w:hint="eastAsia"/>
                <w:sz w:val="18"/>
                <w:szCs w:val="18"/>
                <w:lang w:val="en-US" w:eastAsia="ja-JP"/>
              </w:rPr>
              <w:t>原則</w:t>
            </w:r>
            <w:r w:rsidR="00F80DF2" w:rsidRPr="00CD1F3D">
              <w:rPr>
                <w:rFonts w:eastAsia="メイリオ"/>
                <w:sz w:val="18"/>
                <w:szCs w:val="18"/>
                <w:lang w:val="en-US" w:eastAsia="ja-JP"/>
              </w:rPr>
              <w:t>*</w:t>
            </w:r>
            <w:r w:rsidRPr="00CD1F3D">
              <w:rPr>
                <w:rFonts w:eastAsia="メイリオ"/>
                <w:sz w:val="18"/>
                <w:szCs w:val="18"/>
                <w:lang w:val="en-US" w:eastAsia="ja-JP"/>
              </w:rPr>
              <w:t>1)</w:t>
            </w:r>
          </w:p>
        </w:tc>
      </w:tr>
      <w:tr w:rsidR="00E71C7D" w:rsidRPr="00523E48" w14:paraId="57A72ABE" w14:textId="77777777" w:rsidTr="00C576C3">
        <w:tc>
          <w:tcPr>
            <w:tcW w:w="9758" w:type="dxa"/>
            <w:shd w:val="clear" w:color="auto" w:fill="EAF1DD" w:themeFill="accent3" w:themeFillTint="33"/>
          </w:tcPr>
          <w:p w14:paraId="2AA00331" w14:textId="7352D553" w:rsidR="00E71C7D" w:rsidRPr="00523E48" w:rsidRDefault="00D41B1F" w:rsidP="008545B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81738D" w:rsidRPr="00523E48">
              <w:rPr>
                <w:rStyle w:val="FSCSubjectHeading"/>
                <w:rFonts w:eastAsia="メイリオ" w:hint="eastAsia"/>
                <w:szCs w:val="18"/>
                <w:lang w:val="en-US" w:eastAsia="ja-JP"/>
              </w:rPr>
              <w:t xml:space="preserve"> 1.1</w:t>
            </w:r>
            <w:r w:rsidR="0081738D" w:rsidRPr="00523E48">
              <w:rPr>
                <w:rStyle w:val="FSCSubjectHeading"/>
                <w:rFonts w:eastAsia="メイリオ" w:hint="eastAsia"/>
                <w:b w:val="0"/>
                <w:szCs w:val="18"/>
                <w:lang w:val="en-US" w:eastAsia="ja-JP"/>
              </w:rPr>
              <w:t xml:space="preserve">. </w:t>
            </w:r>
            <w:r w:rsidR="00943C54" w:rsidRPr="00943C54">
              <w:rPr>
                <w:rFonts w:eastAsia="メイリオ"/>
                <w:sz w:val="18"/>
                <w:szCs w:val="18"/>
                <w:lang w:val="en-US" w:eastAsia="ja-JP"/>
              </w:rPr>
              <w:t>組織</w:t>
            </w:r>
            <w:r w:rsidR="00943C54" w:rsidRPr="00943C54">
              <w:rPr>
                <w:rFonts w:eastAsia="メイリオ"/>
                <w:sz w:val="18"/>
                <w:szCs w:val="18"/>
                <w:lang w:val="en-US" w:eastAsia="ja-JP"/>
              </w:rPr>
              <w:t>*</w:t>
            </w:r>
            <w:r w:rsidR="00943C54" w:rsidRPr="00943C54">
              <w:rPr>
                <w:rFonts w:eastAsia="メイリオ"/>
                <w:sz w:val="18"/>
                <w:szCs w:val="18"/>
                <w:lang w:val="en-US" w:eastAsia="ja-JP"/>
              </w:rPr>
              <w:t>は、特定された活動について法的権限のある</w:t>
            </w:r>
            <w:r w:rsidR="00943C54" w:rsidRPr="00943C54">
              <w:rPr>
                <w:rFonts w:eastAsia="メイリオ"/>
                <w:sz w:val="18"/>
                <w:szCs w:val="18"/>
                <w:lang w:val="en-US" w:eastAsia="ja-JP"/>
              </w:rPr>
              <w:t>*</w:t>
            </w:r>
            <w:r w:rsidR="00943C54" w:rsidRPr="00943C54">
              <w:rPr>
                <w:rFonts w:eastAsia="メイリオ"/>
                <w:sz w:val="18"/>
                <w:szCs w:val="18"/>
                <w:lang w:val="en-US" w:eastAsia="ja-JP"/>
              </w:rPr>
              <w:t>当局により文書による許可を受け、明確で文書化された、疑義のない法的</w:t>
            </w:r>
            <w:r w:rsidR="00762A97" w:rsidRPr="00943C54">
              <w:rPr>
                <w:rFonts w:eastAsia="メイリオ"/>
                <w:sz w:val="18"/>
                <w:szCs w:val="18"/>
                <w:lang w:val="en-US" w:eastAsia="ja-JP"/>
              </w:rPr>
              <w:t>*</w:t>
            </w:r>
            <w:r w:rsidR="00943C54" w:rsidRPr="00943C54">
              <w:rPr>
                <w:rFonts w:eastAsia="メイリオ"/>
                <w:sz w:val="18"/>
                <w:szCs w:val="18"/>
                <w:lang w:val="en-US" w:eastAsia="ja-JP"/>
              </w:rPr>
              <w:t>登記</w:t>
            </w:r>
            <w:r w:rsidR="00943C54" w:rsidRPr="00943C54">
              <w:rPr>
                <w:rFonts w:eastAsia="メイリオ"/>
                <w:sz w:val="18"/>
                <w:szCs w:val="18"/>
                <w:lang w:val="en-US" w:eastAsia="ja-JP"/>
              </w:rPr>
              <w:t>(</w:t>
            </w:r>
            <w:r w:rsidR="00943C54" w:rsidRPr="00943C54">
              <w:rPr>
                <w:rFonts w:eastAsia="メイリオ"/>
                <w:sz w:val="18"/>
                <w:szCs w:val="18"/>
                <w:lang w:val="en-US" w:eastAsia="ja-JP"/>
              </w:rPr>
              <w:t>登録</w:t>
            </w:r>
            <w:r w:rsidR="00943C54" w:rsidRPr="00943C54">
              <w:rPr>
                <w:rFonts w:eastAsia="メイリオ"/>
                <w:sz w:val="18"/>
                <w:szCs w:val="18"/>
                <w:lang w:val="en-US" w:eastAsia="ja-JP"/>
              </w:rPr>
              <w:t>)*</w:t>
            </w:r>
            <w:r w:rsidR="00943C54" w:rsidRPr="00943C54">
              <w:rPr>
                <w:rFonts w:eastAsia="メイリオ"/>
                <w:sz w:val="18"/>
                <w:szCs w:val="18"/>
                <w:lang w:val="en-US" w:eastAsia="ja-JP"/>
              </w:rPr>
              <w:t>がされている法的組織でなければならない。</w:t>
            </w:r>
            <w:r w:rsidR="00943C54" w:rsidRPr="00943C54">
              <w:rPr>
                <w:rFonts w:eastAsia="メイリオ"/>
                <w:sz w:val="18"/>
                <w:szCs w:val="18"/>
                <w:lang w:val="en-US" w:eastAsia="ja-JP"/>
              </w:rPr>
              <w:t>(</w:t>
            </w:r>
            <w:r w:rsidR="00943C54" w:rsidRPr="00943C54">
              <w:rPr>
                <w:rFonts w:eastAsia="メイリオ"/>
                <w:sz w:val="18"/>
                <w:szCs w:val="18"/>
                <w:lang w:val="en-US" w:eastAsia="ja-JP"/>
              </w:rPr>
              <w:t>新規</w:t>
            </w:r>
            <w:r w:rsidR="00943C54" w:rsidRPr="00943C54">
              <w:rPr>
                <w:rFonts w:eastAsia="メイリオ"/>
                <w:sz w:val="18"/>
                <w:szCs w:val="18"/>
                <w:lang w:val="en-US" w:eastAsia="ja-JP"/>
              </w:rPr>
              <w:t>)</w:t>
            </w:r>
          </w:p>
        </w:tc>
      </w:tr>
      <w:tr w:rsidR="00E71C7D" w:rsidRPr="00523E48" w14:paraId="286CC5E7" w14:textId="77777777" w:rsidTr="00CD1F3D">
        <w:tc>
          <w:tcPr>
            <w:tcW w:w="9758" w:type="dxa"/>
          </w:tcPr>
          <w:p w14:paraId="18C346FD" w14:textId="170ED514" w:rsidR="00E71C7D"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1738D" w:rsidRPr="00523E48">
              <w:rPr>
                <w:rStyle w:val="FSCSubjectHeading"/>
                <w:rFonts w:eastAsia="メイリオ" w:hint="eastAsia"/>
                <w:b w:val="0"/>
                <w:szCs w:val="18"/>
                <w:lang w:val="en-US" w:eastAsia="ja-JP"/>
              </w:rPr>
              <w:t xml:space="preserve"> 1.1.1 </w:t>
            </w:r>
          </w:p>
          <w:p w14:paraId="2F6A9F44" w14:textId="52E250F3" w:rsidR="00FE2079" w:rsidRPr="00523E48" w:rsidRDefault="00943C54" w:rsidP="00A07FA9">
            <w:pPr>
              <w:pStyle w:val="af1"/>
              <w:spacing w:after="0" w:line="240" w:lineRule="auto"/>
              <w:ind w:left="0"/>
              <w:rPr>
                <w:rStyle w:val="FSCSubjectHeading"/>
                <w:rFonts w:eastAsia="メイリオ"/>
                <w:b w:val="0"/>
                <w:szCs w:val="18"/>
                <w:lang w:val="en-US" w:eastAsia="ja-JP"/>
              </w:rPr>
            </w:pPr>
            <w:r w:rsidRPr="00943C54">
              <w:rPr>
                <w:rFonts w:eastAsia="メイリオ"/>
                <w:sz w:val="18"/>
                <w:szCs w:val="18"/>
                <w:lang w:val="en-US" w:eastAsia="ja-JP"/>
              </w:rPr>
              <w:t>認証範囲に係る全ての活動は、組織</w:t>
            </w:r>
            <w:r w:rsidRPr="00943C54">
              <w:rPr>
                <w:rFonts w:eastAsia="メイリオ"/>
                <w:sz w:val="18"/>
                <w:szCs w:val="18"/>
                <w:lang w:val="en-US" w:eastAsia="ja-JP"/>
              </w:rPr>
              <w:t>*</w:t>
            </w:r>
            <w:r w:rsidRPr="00943C54">
              <w:rPr>
                <w:rFonts w:eastAsia="メイリオ"/>
                <w:sz w:val="18"/>
                <w:szCs w:val="18"/>
                <w:lang w:val="en-US" w:eastAsia="ja-JP"/>
              </w:rPr>
              <w:t>が法的な権限を有して行っており、それらは全て文書化され、紛争</w:t>
            </w:r>
            <w:r w:rsidR="003C4D8F" w:rsidRPr="00523E48">
              <w:rPr>
                <w:rStyle w:val="FSCSubjectHeading"/>
                <w:rFonts w:eastAsia="メイリオ" w:hint="eastAsia"/>
                <w:b w:val="0"/>
                <w:szCs w:val="18"/>
                <w:lang w:val="en-US" w:eastAsia="ja-JP"/>
              </w:rPr>
              <w:t>*</w:t>
            </w:r>
            <w:r w:rsidRPr="00943C54">
              <w:rPr>
                <w:rFonts w:eastAsia="メイリオ"/>
                <w:sz w:val="18"/>
                <w:szCs w:val="18"/>
                <w:lang w:val="en-US" w:eastAsia="ja-JP"/>
              </w:rPr>
              <w:t>の対象になっていない。</w:t>
            </w:r>
          </w:p>
        </w:tc>
      </w:tr>
      <w:tr w:rsidR="00A07FA9" w:rsidRPr="00523E48" w14:paraId="5DBAE236" w14:textId="77777777" w:rsidTr="00CD1F3D">
        <w:tc>
          <w:tcPr>
            <w:tcW w:w="9758" w:type="dxa"/>
          </w:tcPr>
          <w:p w14:paraId="1FDE3F5B" w14:textId="77777777" w:rsidR="00A07FA9" w:rsidRDefault="00A07FA9" w:rsidP="00A07FA9">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1.1.2</w:t>
            </w:r>
          </w:p>
          <w:p w14:paraId="304EE52E" w14:textId="05940002" w:rsidR="00A07FA9" w:rsidRDefault="00A07FA9" w:rsidP="00A07FA9">
            <w:pPr>
              <w:pStyle w:val="af1"/>
              <w:spacing w:after="0" w:line="240" w:lineRule="auto"/>
              <w:ind w:left="0"/>
              <w:rPr>
                <w:rStyle w:val="FSCSubjectHeading"/>
                <w:rFonts w:eastAsia="メイリオ"/>
                <w:b w:val="0"/>
                <w:szCs w:val="18"/>
                <w:lang w:val="en-US" w:eastAsia="ja-JP"/>
              </w:rPr>
            </w:pPr>
            <w:r>
              <w:rPr>
                <w:rStyle w:val="FSCSubjectHeading"/>
                <w:rFonts w:eastAsia="メイリオ"/>
                <w:b w:val="0"/>
                <w:szCs w:val="18"/>
                <w:lang w:val="en-US" w:eastAsia="ja-JP"/>
              </w:rPr>
              <w:t>組織</w:t>
            </w:r>
            <w:r>
              <w:rPr>
                <w:rStyle w:val="FSCSubjectHeading"/>
                <w:rFonts w:eastAsia="メイリオ" w:hint="eastAsia"/>
                <w:b w:val="0"/>
                <w:szCs w:val="18"/>
                <w:lang w:val="en-US" w:eastAsia="ja-JP"/>
              </w:rPr>
              <w:t>*</w:t>
            </w:r>
            <w:r>
              <w:rPr>
                <w:rStyle w:val="FSCSubjectHeading"/>
                <w:rFonts w:eastAsia="メイリオ"/>
                <w:b w:val="0"/>
                <w:szCs w:val="18"/>
                <w:lang w:val="en-US" w:eastAsia="ja-JP"/>
              </w:rPr>
              <w:t>の法的</w:t>
            </w:r>
            <w:r w:rsidR="00762A97" w:rsidRPr="00943C54">
              <w:rPr>
                <w:rFonts w:eastAsia="メイリオ"/>
                <w:sz w:val="18"/>
                <w:szCs w:val="18"/>
                <w:lang w:val="en-US" w:eastAsia="ja-JP"/>
              </w:rPr>
              <w:t>*</w:t>
            </w:r>
            <w:r>
              <w:rPr>
                <w:rStyle w:val="FSCSubjectHeading"/>
                <w:rFonts w:eastAsia="メイリオ"/>
                <w:b w:val="0"/>
                <w:szCs w:val="18"/>
                <w:lang w:val="en-US" w:eastAsia="ja-JP"/>
              </w:rPr>
              <w:t>な権限は、法的</w:t>
            </w:r>
            <w:r w:rsidR="00762A97" w:rsidRPr="00943C54">
              <w:rPr>
                <w:rFonts w:eastAsia="メイリオ"/>
                <w:sz w:val="18"/>
                <w:szCs w:val="18"/>
                <w:lang w:val="en-US" w:eastAsia="ja-JP"/>
              </w:rPr>
              <w:t>*</w:t>
            </w:r>
            <w:r>
              <w:rPr>
                <w:rStyle w:val="FSCSubjectHeading"/>
                <w:rFonts w:eastAsia="メイリオ"/>
                <w:b w:val="0"/>
                <w:szCs w:val="18"/>
                <w:lang w:val="en-US" w:eastAsia="ja-JP"/>
              </w:rPr>
              <w:t>に</w:t>
            </w:r>
            <w:r w:rsidRPr="00A07FA9">
              <w:rPr>
                <w:rStyle w:val="FSCSubjectHeading"/>
                <w:rFonts w:eastAsia="メイリオ" w:hint="eastAsia"/>
                <w:b w:val="0"/>
                <w:szCs w:val="18"/>
                <w:lang w:val="en-US" w:eastAsia="ja-JP"/>
              </w:rPr>
              <w:t>定められた手続きに従って</w:t>
            </w:r>
            <w:r w:rsidR="003363A7">
              <w:rPr>
                <w:rStyle w:val="FSCSubjectHeading"/>
                <w:rFonts w:eastAsia="メイリオ" w:hint="eastAsia"/>
                <w:b w:val="0"/>
                <w:szCs w:val="18"/>
                <w:lang w:val="en-US" w:eastAsia="ja-JP"/>
              </w:rPr>
              <w:t>規制当局によって</w:t>
            </w:r>
            <w:r>
              <w:rPr>
                <w:rStyle w:val="FSCSubjectHeading"/>
                <w:rFonts w:eastAsia="メイリオ" w:hint="eastAsia"/>
                <w:b w:val="0"/>
                <w:szCs w:val="18"/>
                <w:lang w:val="en-US" w:eastAsia="ja-JP"/>
              </w:rPr>
              <w:t>与えられている</w:t>
            </w:r>
            <w:r w:rsidRPr="00A07FA9">
              <w:rPr>
                <w:rStyle w:val="FSCSubjectHeading"/>
                <w:rFonts w:eastAsia="メイリオ" w:hint="eastAsia"/>
                <w:b w:val="0"/>
                <w:szCs w:val="18"/>
                <w:lang w:val="en-US" w:eastAsia="ja-JP"/>
              </w:rPr>
              <w:t>。</w:t>
            </w:r>
          </w:p>
        </w:tc>
      </w:tr>
      <w:tr w:rsidR="0081738D" w:rsidRPr="00523E48" w14:paraId="4F8CBD82" w14:textId="77777777" w:rsidTr="00C576C3">
        <w:tc>
          <w:tcPr>
            <w:tcW w:w="9758" w:type="dxa"/>
            <w:shd w:val="clear" w:color="auto" w:fill="EAF1DD" w:themeFill="accent3" w:themeFillTint="33"/>
          </w:tcPr>
          <w:p w14:paraId="3718DAC0" w14:textId="3896A104" w:rsidR="0081738D"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81738D" w:rsidRPr="00523E48">
              <w:rPr>
                <w:rStyle w:val="FSCSubjectHeading"/>
                <w:rFonts w:eastAsia="メイリオ" w:hint="eastAsia"/>
                <w:szCs w:val="18"/>
                <w:lang w:val="en-US" w:eastAsia="ja-JP"/>
              </w:rPr>
              <w:t xml:space="preserve"> </w:t>
            </w:r>
            <w:r w:rsidR="006A5144" w:rsidRPr="00523E48">
              <w:rPr>
                <w:rStyle w:val="FSCSubjectHeading"/>
                <w:rFonts w:eastAsia="メイリオ" w:hint="eastAsia"/>
                <w:szCs w:val="18"/>
                <w:lang w:val="en-US" w:eastAsia="ja-JP"/>
              </w:rPr>
              <w:t>1.2</w:t>
            </w:r>
            <w:r w:rsidR="006A5144" w:rsidRPr="00523E48">
              <w:rPr>
                <w:rStyle w:val="FSCSubjectHeading"/>
                <w:rFonts w:eastAsia="メイリオ" w:hint="eastAsia"/>
                <w:b w:val="0"/>
                <w:szCs w:val="18"/>
                <w:lang w:val="en-US" w:eastAsia="ja-JP"/>
              </w:rPr>
              <w:t xml:space="preserve">. </w:t>
            </w:r>
            <w:r w:rsidR="00943C54" w:rsidRPr="00943C54">
              <w:rPr>
                <w:rFonts w:eastAsia="メイリオ"/>
                <w:sz w:val="18"/>
                <w:szCs w:val="18"/>
                <w:lang w:val="en-US" w:eastAsia="ja-JP"/>
              </w:rPr>
              <w:t>組織</w:t>
            </w:r>
            <w:r w:rsidR="00943C54" w:rsidRPr="00943C54">
              <w:rPr>
                <w:rFonts w:eastAsia="メイリオ"/>
                <w:sz w:val="18"/>
                <w:szCs w:val="18"/>
                <w:lang w:val="en-US" w:eastAsia="ja-JP"/>
              </w:rPr>
              <w:t>*</w:t>
            </w:r>
            <w:r w:rsidR="00943C54" w:rsidRPr="00943C54">
              <w:rPr>
                <w:rFonts w:eastAsia="メイリオ"/>
                <w:sz w:val="18"/>
                <w:szCs w:val="18"/>
                <w:lang w:val="en-US" w:eastAsia="ja-JP"/>
              </w:rPr>
              <w:t>は、管理区画</w:t>
            </w:r>
            <w:r w:rsidR="00943C54" w:rsidRPr="00943C54">
              <w:rPr>
                <w:rFonts w:eastAsia="メイリオ"/>
                <w:sz w:val="18"/>
                <w:szCs w:val="18"/>
                <w:lang w:val="en-US" w:eastAsia="ja-JP"/>
              </w:rPr>
              <w:t>*</w:t>
            </w:r>
            <w:r w:rsidR="00943C54" w:rsidRPr="00943C54">
              <w:rPr>
                <w:rFonts w:eastAsia="メイリオ"/>
                <w:sz w:val="18"/>
                <w:szCs w:val="18"/>
                <w:lang w:val="en-US" w:eastAsia="ja-JP"/>
              </w:rPr>
              <w:t>の法的位置付け</w:t>
            </w:r>
            <w:r w:rsidR="00943C54" w:rsidRPr="00943C54">
              <w:rPr>
                <w:rFonts w:eastAsia="メイリオ"/>
                <w:sz w:val="18"/>
                <w:szCs w:val="18"/>
                <w:lang w:val="en-US" w:eastAsia="ja-JP"/>
              </w:rPr>
              <w:t>*</w:t>
            </w:r>
            <w:r w:rsidR="00943C54" w:rsidRPr="00943C54">
              <w:rPr>
                <w:rFonts w:eastAsia="メイリオ"/>
                <w:sz w:val="18"/>
                <w:szCs w:val="18"/>
                <w:lang w:val="en-US" w:eastAsia="ja-JP"/>
              </w:rPr>
              <w:t>が明確であることを実証しなければならない。これには、保有権</w:t>
            </w:r>
            <w:r w:rsidR="00943C54" w:rsidRPr="00943C54">
              <w:rPr>
                <w:rFonts w:eastAsia="メイリオ"/>
                <w:sz w:val="18"/>
                <w:szCs w:val="18"/>
                <w:lang w:val="en-US" w:eastAsia="ja-JP"/>
              </w:rPr>
              <w:t>*</w:t>
            </w:r>
            <w:r w:rsidR="00943C54" w:rsidRPr="00943C54">
              <w:rPr>
                <w:rFonts w:eastAsia="メイリオ"/>
                <w:sz w:val="18"/>
                <w:szCs w:val="18"/>
                <w:lang w:val="en-US" w:eastAsia="ja-JP"/>
              </w:rPr>
              <w:t>と使用権</w:t>
            </w:r>
            <w:r w:rsidR="00943C54" w:rsidRPr="00943C54">
              <w:rPr>
                <w:rFonts w:eastAsia="メイリオ"/>
                <w:sz w:val="18"/>
                <w:szCs w:val="18"/>
                <w:lang w:val="en-US" w:eastAsia="ja-JP"/>
              </w:rPr>
              <w:t>*</w:t>
            </w:r>
            <w:r w:rsidR="00943C54" w:rsidRPr="00943C54">
              <w:rPr>
                <w:rFonts w:eastAsia="メイリオ"/>
                <w:sz w:val="18"/>
                <w:szCs w:val="18"/>
                <w:lang w:val="en-US" w:eastAsia="ja-JP"/>
              </w:rPr>
              <w:t>及び境界を含む。</w:t>
            </w:r>
            <w:r w:rsidR="00943C54" w:rsidRPr="00943C54">
              <w:rPr>
                <w:rFonts w:eastAsia="メイリオ"/>
                <w:sz w:val="18"/>
                <w:szCs w:val="18"/>
                <w:lang w:val="en-US" w:eastAsia="ja-JP"/>
              </w:rPr>
              <w:t xml:space="preserve"> (V4</w:t>
            </w:r>
            <w:r w:rsidR="00943C54" w:rsidRPr="00943C54">
              <w:rPr>
                <w:rFonts w:eastAsia="メイリオ"/>
                <w:sz w:val="18"/>
                <w:szCs w:val="18"/>
                <w:lang w:val="en-US" w:eastAsia="ja-JP"/>
              </w:rPr>
              <w:t>基準</w:t>
            </w:r>
            <w:r w:rsidR="00943C54" w:rsidRPr="00943C54">
              <w:rPr>
                <w:rFonts w:eastAsia="メイリオ"/>
                <w:sz w:val="18"/>
                <w:szCs w:val="18"/>
                <w:lang w:val="en-US" w:eastAsia="ja-JP"/>
              </w:rPr>
              <w:t>*2.1)</w:t>
            </w:r>
          </w:p>
        </w:tc>
      </w:tr>
      <w:tr w:rsidR="00FE2079" w:rsidRPr="00523E48" w14:paraId="17C0AB44" w14:textId="77777777" w:rsidTr="00CD1F3D">
        <w:tc>
          <w:tcPr>
            <w:tcW w:w="9758" w:type="dxa"/>
          </w:tcPr>
          <w:p w14:paraId="066D6BFB" w14:textId="35966279" w:rsidR="00FE207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B253C" w:rsidRPr="00523E48">
              <w:rPr>
                <w:rStyle w:val="FSCSubjectHeading"/>
                <w:rFonts w:eastAsia="メイリオ" w:hint="eastAsia"/>
                <w:b w:val="0"/>
                <w:szCs w:val="18"/>
                <w:lang w:val="en-US" w:eastAsia="ja-JP"/>
              </w:rPr>
              <w:t xml:space="preserve"> 1.2.1</w:t>
            </w:r>
          </w:p>
          <w:p w14:paraId="4260D463" w14:textId="74766C91" w:rsidR="00FE2079" w:rsidRPr="00523E48" w:rsidRDefault="00943C54" w:rsidP="005E2FF3">
            <w:pPr>
              <w:pStyle w:val="af1"/>
              <w:spacing w:after="0" w:line="240" w:lineRule="auto"/>
              <w:ind w:left="0"/>
              <w:rPr>
                <w:rStyle w:val="FSCSubjectHeading"/>
                <w:rFonts w:eastAsia="メイリオ"/>
                <w:b w:val="0"/>
                <w:szCs w:val="18"/>
                <w:lang w:val="en-US" w:eastAsia="ja-JP"/>
              </w:rPr>
            </w:pPr>
            <w:r w:rsidRPr="00943C54">
              <w:rPr>
                <w:rFonts w:eastAsia="メイリオ"/>
                <w:sz w:val="18"/>
                <w:szCs w:val="18"/>
                <w:lang w:val="en-US" w:eastAsia="ja-JP"/>
              </w:rPr>
              <w:t>認証範囲の資源を管理、使用するための法的</w:t>
            </w:r>
            <w:r w:rsidRPr="00943C54">
              <w:rPr>
                <w:rFonts w:eastAsia="メイリオ"/>
                <w:sz w:val="18"/>
                <w:szCs w:val="18"/>
                <w:lang w:val="en-US" w:eastAsia="ja-JP"/>
              </w:rPr>
              <w:t>*</w:t>
            </w:r>
            <w:r w:rsidRPr="00943C54">
              <w:rPr>
                <w:rFonts w:eastAsia="メイリオ"/>
                <w:sz w:val="18"/>
                <w:szCs w:val="18"/>
                <w:lang w:val="en-US" w:eastAsia="ja-JP"/>
              </w:rPr>
              <w:t>な保有・使用権</w:t>
            </w:r>
            <w:r w:rsidRPr="00943C54">
              <w:rPr>
                <w:rFonts w:eastAsia="メイリオ"/>
                <w:sz w:val="18"/>
                <w:szCs w:val="18"/>
                <w:lang w:val="en-US" w:eastAsia="ja-JP"/>
              </w:rPr>
              <w:t>*</w:t>
            </w:r>
            <w:r w:rsidR="005E2FF3">
              <w:rPr>
                <w:rFonts w:eastAsia="メイリオ"/>
                <w:sz w:val="18"/>
                <w:szCs w:val="18"/>
                <w:lang w:val="en-US" w:eastAsia="ja-JP"/>
              </w:rPr>
              <w:t>が文書化されている。</w:t>
            </w:r>
          </w:p>
        </w:tc>
      </w:tr>
      <w:tr w:rsidR="005E2FF3" w:rsidRPr="00523E48" w14:paraId="780D7E30" w14:textId="77777777" w:rsidTr="00CD1F3D">
        <w:tc>
          <w:tcPr>
            <w:tcW w:w="9758" w:type="dxa"/>
          </w:tcPr>
          <w:p w14:paraId="18D3437D" w14:textId="0F8421BE" w:rsidR="005E2FF3" w:rsidRPr="00523E48" w:rsidRDefault="005E2FF3" w:rsidP="005E2FF3">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1.2.2</w:t>
            </w:r>
          </w:p>
          <w:p w14:paraId="5E3F7DD8" w14:textId="10B0B49F" w:rsidR="00651B17" w:rsidRDefault="005E2FF3" w:rsidP="00CD1F3D">
            <w:pPr>
              <w:pStyle w:val="af1"/>
              <w:spacing w:after="0" w:line="240" w:lineRule="auto"/>
              <w:ind w:left="0"/>
              <w:rPr>
                <w:rFonts w:eastAsia="メイリオ"/>
                <w:sz w:val="18"/>
                <w:szCs w:val="18"/>
                <w:lang w:val="en-US" w:eastAsia="ja-JP"/>
              </w:rPr>
            </w:pPr>
            <w:r w:rsidRPr="00943C54">
              <w:rPr>
                <w:rFonts w:eastAsia="メイリオ"/>
                <w:sz w:val="18"/>
                <w:szCs w:val="18"/>
                <w:lang w:val="en-US" w:eastAsia="ja-JP"/>
              </w:rPr>
              <w:t>法的</w:t>
            </w:r>
            <w:r w:rsidRPr="00943C54">
              <w:rPr>
                <w:rFonts w:eastAsia="メイリオ"/>
                <w:sz w:val="18"/>
                <w:szCs w:val="18"/>
                <w:lang w:val="en-US" w:eastAsia="ja-JP"/>
              </w:rPr>
              <w:t>*</w:t>
            </w:r>
            <w:r w:rsidRPr="00943C54">
              <w:rPr>
                <w:rFonts w:eastAsia="メイリオ"/>
                <w:sz w:val="18"/>
                <w:szCs w:val="18"/>
                <w:lang w:val="en-US" w:eastAsia="ja-JP"/>
              </w:rPr>
              <w:t>な保有</w:t>
            </w:r>
            <w:r w:rsidR="00992BD8">
              <w:rPr>
                <w:rFonts w:eastAsia="メイリオ"/>
                <w:sz w:val="18"/>
                <w:szCs w:val="18"/>
                <w:lang w:val="en-US" w:eastAsia="ja-JP"/>
              </w:rPr>
              <w:t>・使用</w:t>
            </w:r>
            <w:r>
              <w:rPr>
                <w:rFonts w:eastAsia="メイリオ"/>
                <w:sz w:val="18"/>
                <w:szCs w:val="18"/>
                <w:lang w:val="en-US" w:eastAsia="ja-JP"/>
              </w:rPr>
              <w:t>権</w:t>
            </w:r>
            <w:r w:rsidR="0054571D" w:rsidRPr="00943C54">
              <w:rPr>
                <w:rFonts w:eastAsia="メイリオ"/>
                <w:sz w:val="18"/>
                <w:szCs w:val="18"/>
                <w:lang w:val="en-US" w:eastAsia="ja-JP"/>
              </w:rPr>
              <w:t>*</w:t>
            </w:r>
            <w:r>
              <w:rPr>
                <w:rFonts w:eastAsia="メイリオ"/>
                <w:sz w:val="18"/>
                <w:szCs w:val="18"/>
                <w:lang w:val="en-US" w:eastAsia="ja-JP"/>
              </w:rPr>
              <w:t>は、</w:t>
            </w:r>
            <w:r>
              <w:rPr>
                <w:rStyle w:val="FSCSubjectHeading"/>
                <w:rFonts w:eastAsia="メイリオ"/>
                <w:b w:val="0"/>
                <w:szCs w:val="18"/>
                <w:lang w:val="en-US" w:eastAsia="ja-JP"/>
              </w:rPr>
              <w:t>法的</w:t>
            </w:r>
            <w:r w:rsidR="00762A97" w:rsidRPr="00943C54">
              <w:rPr>
                <w:rFonts w:eastAsia="メイリオ"/>
                <w:sz w:val="18"/>
                <w:szCs w:val="18"/>
                <w:lang w:val="en-US" w:eastAsia="ja-JP"/>
              </w:rPr>
              <w:t>*</w:t>
            </w:r>
            <w:r>
              <w:rPr>
                <w:rStyle w:val="FSCSubjectHeading"/>
                <w:rFonts w:eastAsia="メイリオ"/>
                <w:b w:val="0"/>
                <w:szCs w:val="18"/>
                <w:lang w:val="en-US" w:eastAsia="ja-JP"/>
              </w:rPr>
              <w:t>に</w:t>
            </w:r>
            <w:r w:rsidRPr="00A07FA9">
              <w:rPr>
                <w:rStyle w:val="FSCSubjectHeading"/>
                <w:rFonts w:eastAsia="メイリオ" w:hint="eastAsia"/>
                <w:b w:val="0"/>
                <w:szCs w:val="18"/>
                <w:lang w:val="en-US" w:eastAsia="ja-JP"/>
              </w:rPr>
              <w:t>定められた手続きに従って</w:t>
            </w:r>
            <w:r w:rsidRPr="00943C54">
              <w:rPr>
                <w:rFonts w:eastAsia="メイリオ"/>
                <w:sz w:val="18"/>
                <w:szCs w:val="18"/>
                <w:lang w:val="en-US" w:eastAsia="ja-JP"/>
              </w:rPr>
              <w:t>または慣習等に基づく何らかの根拠により与えられている</w:t>
            </w:r>
            <w:r w:rsidR="00992BD8">
              <w:rPr>
                <w:rFonts w:eastAsia="メイリオ"/>
                <w:sz w:val="18"/>
                <w:szCs w:val="18"/>
                <w:lang w:val="en-US" w:eastAsia="ja-JP"/>
              </w:rPr>
              <w:t>。</w:t>
            </w:r>
          </w:p>
          <w:p w14:paraId="6E84CF31" w14:textId="660DFC18" w:rsidR="00651B17" w:rsidRDefault="00651B17" w:rsidP="00D21A01">
            <w:pPr>
              <w:pStyle w:val="af1"/>
              <w:spacing w:after="0" w:line="240" w:lineRule="auto"/>
              <w:ind w:left="0"/>
              <w:rPr>
                <w:rStyle w:val="FSCSubjectHeading"/>
                <w:rFonts w:eastAsia="メイリオ"/>
                <w:b w:val="0"/>
                <w:szCs w:val="18"/>
                <w:lang w:val="en-US" w:eastAsia="ja-JP"/>
              </w:rPr>
            </w:pPr>
            <w:r w:rsidRPr="00651B17">
              <w:rPr>
                <w:rFonts w:eastAsia="メイリオ"/>
                <w:sz w:val="18"/>
              </w:rPr>
              <w:t>注：</w:t>
            </w:r>
            <w:r>
              <w:rPr>
                <w:rFonts w:eastAsia="メイリオ"/>
                <w:sz w:val="18"/>
              </w:rPr>
              <w:t>先住民族</w:t>
            </w:r>
            <w:r w:rsidR="003F5FD3" w:rsidRPr="00523E48">
              <w:rPr>
                <w:rStyle w:val="FSCSubjectHeading"/>
                <w:rFonts w:eastAsia="メイリオ" w:hint="eastAsia"/>
                <w:b w:val="0"/>
                <w:szCs w:val="18"/>
                <w:lang w:val="en-US" w:eastAsia="ja-JP"/>
              </w:rPr>
              <w:t>*</w:t>
            </w:r>
            <w:r>
              <w:rPr>
                <w:rFonts w:eastAsia="メイリオ"/>
                <w:sz w:val="18"/>
              </w:rPr>
              <w:t>及び地域社会</w:t>
            </w:r>
            <w:r w:rsidR="00762A97" w:rsidRPr="00523E48">
              <w:rPr>
                <w:rStyle w:val="FSCSubjectHeading"/>
                <w:rFonts w:eastAsia="メイリオ" w:hint="eastAsia"/>
                <w:b w:val="0"/>
                <w:szCs w:val="18"/>
                <w:lang w:val="en-US" w:eastAsia="ja-JP"/>
              </w:rPr>
              <w:t>*</w:t>
            </w:r>
            <w:r>
              <w:rPr>
                <w:rFonts w:eastAsia="メイリオ"/>
                <w:sz w:val="18"/>
              </w:rPr>
              <w:t>の</w:t>
            </w:r>
            <w:r>
              <w:rPr>
                <w:rFonts w:eastAsia="メイリオ"/>
                <w:sz w:val="18"/>
                <w:szCs w:val="18"/>
                <w:lang w:val="en-US" w:eastAsia="ja-JP"/>
              </w:rPr>
              <w:t>法的</w:t>
            </w:r>
            <w:r w:rsidR="00762A97" w:rsidRPr="00943C54">
              <w:rPr>
                <w:rFonts w:eastAsia="メイリオ"/>
                <w:sz w:val="18"/>
                <w:szCs w:val="18"/>
                <w:lang w:val="en-US" w:eastAsia="ja-JP"/>
              </w:rPr>
              <w:t>*</w:t>
            </w:r>
            <w:r>
              <w:rPr>
                <w:rFonts w:eastAsia="メイリオ"/>
                <w:sz w:val="18"/>
                <w:szCs w:val="18"/>
                <w:lang w:val="en-US" w:eastAsia="ja-JP"/>
              </w:rPr>
              <w:t>、</w:t>
            </w:r>
            <w:r>
              <w:rPr>
                <w:rFonts w:eastAsia="メイリオ" w:hint="eastAsia"/>
                <w:sz w:val="18"/>
                <w:szCs w:val="18"/>
                <w:lang w:val="en-US" w:eastAsia="ja-JP"/>
              </w:rPr>
              <w:t>慣習的な保有</w:t>
            </w:r>
            <w:r>
              <w:rPr>
                <w:rFonts w:eastAsia="メイリオ"/>
                <w:sz w:val="18"/>
                <w:szCs w:val="18"/>
                <w:lang w:val="en-US" w:eastAsia="ja-JP"/>
              </w:rPr>
              <w:t>・</w:t>
            </w:r>
            <w:r w:rsidRPr="00651B17">
              <w:rPr>
                <w:rFonts w:eastAsia="メイリオ" w:hint="eastAsia"/>
                <w:sz w:val="18"/>
                <w:szCs w:val="18"/>
                <w:lang w:val="en-US" w:eastAsia="ja-JP"/>
              </w:rPr>
              <w:t>使用権</w:t>
            </w:r>
            <w:r w:rsidR="0054571D" w:rsidRPr="00943C54">
              <w:rPr>
                <w:rFonts w:eastAsia="メイリオ"/>
                <w:sz w:val="18"/>
                <w:szCs w:val="18"/>
                <w:lang w:val="en-US" w:eastAsia="ja-JP"/>
              </w:rPr>
              <w:t>*</w:t>
            </w:r>
            <w:r w:rsidRPr="00651B17">
              <w:rPr>
                <w:rFonts w:eastAsia="メイリオ" w:hint="eastAsia"/>
                <w:sz w:val="18"/>
                <w:szCs w:val="18"/>
                <w:lang w:val="en-US" w:eastAsia="ja-JP"/>
              </w:rPr>
              <w:t>については</w:t>
            </w:r>
            <w:r>
              <w:rPr>
                <w:rFonts w:eastAsia="メイリオ" w:hint="eastAsia"/>
                <w:sz w:val="18"/>
                <w:szCs w:val="18"/>
                <w:lang w:val="en-US" w:eastAsia="ja-JP"/>
              </w:rPr>
              <w:t>それぞれ</w:t>
            </w:r>
            <w:r w:rsidRPr="00651B17">
              <w:rPr>
                <w:rFonts w:eastAsia="メイリオ" w:hint="eastAsia"/>
                <w:sz w:val="18"/>
                <w:szCs w:val="18"/>
                <w:lang w:val="en-US" w:eastAsia="ja-JP"/>
              </w:rPr>
              <w:t>指標</w:t>
            </w:r>
            <w:r w:rsidR="003F5FD3" w:rsidRPr="00523E48">
              <w:rPr>
                <w:rStyle w:val="FSCSubjectHeading"/>
                <w:rFonts w:eastAsia="メイリオ" w:hint="eastAsia"/>
                <w:b w:val="0"/>
                <w:szCs w:val="18"/>
                <w:lang w:val="en-US" w:eastAsia="ja-JP"/>
              </w:rPr>
              <w:t>*</w:t>
            </w:r>
            <w:r w:rsidRPr="00651B17">
              <w:rPr>
                <w:rFonts w:eastAsia="メイリオ"/>
                <w:sz w:val="18"/>
                <w:szCs w:val="18"/>
                <w:lang w:val="en-US" w:eastAsia="ja-JP"/>
              </w:rPr>
              <w:t>3.1.2</w:t>
            </w:r>
            <w:r>
              <w:rPr>
                <w:rFonts w:eastAsia="メイリオ"/>
                <w:sz w:val="18"/>
                <w:szCs w:val="18"/>
                <w:lang w:val="en-US" w:eastAsia="ja-JP"/>
              </w:rPr>
              <w:t>と指標</w:t>
            </w:r>
            <w:r w:rsidR="003F5FD3" w:rsidRPr="00523E48">
              <w:rPr>
                <w:rStyle w:val="FSCSubjectHeading"/>
                <w:rFonts w:eastAsia="メイリオ" w:hint="eastAsia"/>
                <w:b w:val="0"/>
                <w:szCs w:val="18"/>
                <w:lang w:val="en-US" w:eastAsia="ja-JP"/>
              </w:rPr>
              <w:t>*</w:t>
            </w:r>
            <w:r>
              <w:rPr>
                <w:rFonts w:eastAsia="メイリオ"/>
                <w:sz w:val="18"/>
                <w:szCs w:val="18"/>
                <w:lang w:val="en-US" w:eastAsia="ja-JP"/>
              </w:rPr>
              <w:t>4.1.2</w:t>
            </w:r>
            <w:r w:rsidRPr="00651B17">
              <w:rPr>
                <w:rFonts w:eastAsia="メイリオ" w:hint="eastAsia"/>
                <w:sz w:val="18"/>
                <w:szCs w:val="18"/>
                <w:lang w:val="en-US" w:eastAsia="ja-JP"/>
              </w:rPr>
              <w:t>で</w:t>
            </w:r>
            <w:r w:rsidR="00D21A01">
              <w:rPr>
                <w:rFonts w:eastAsia="メイリオ" w:hint="eastAsia"/>
                <w:sz w:val="18"/>
                <w:szCs w:val="18"/>
                <w:lang w:val="en-US" w:eastAsia="ja-JP"/>
              </w:rPr>
              <w:t>文書化または地図化</w:t>
            </w:r>
            <w:r w:rsidRPr="00651B17">
              <w:rPr>
                <w:rFonts w:eastAsia="メイリオ" w:hint="eastAsia"/>
                <w:sz w:val="18"/>
                <w:szCs w:val="18"/>
                <w:lang w:val="en-US" w:eastAsia="ja-JP"/>
              </w:rPr>
              <w:t>することが求められている。</w:t>
            </w:r>
          </w:p>
        </w:tc>
      </w:tr>
      <w:tr w:rsidR="00FE2079" w:rsidRPr="00523E48" w14:paraId="4A1F13D0" w14:textId="77777777" w:rsidTr="00CD1F3D">
        <w:tc>
          <w:tcPr>
            <w:tcW w:w="9758" w:type="dxa"/>
          </w:tcPr>
          <w:p w14:paraId="5C8AB870" w14:textId="7E2FE232" w:rsidR="005B253C"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B253C" w:rsidRPr="00523E48">
              <w:rPr>
                <w:rStyle w:val="FSCSubjectHeading"/>
                <w:rFonts w:eastAsia="メイリオ" w:hint="eastAsia"/>
                <w:b w:val="0"/>
                <w:szCs w:val="18"/>
                <w:lang w:val="en-US" w:eastAsia="ja-JP"/>
              </w:rPr>
              <w:t xml:space="preserve"> 1.2.</w:t>
            </w:r>
            <w:r w:rsidR="005E2FF3">
              <w:rPr>
                <w:rStyle w:val="FSCSubjectHeading"/>
                <w:rFonts w:eastAsia="メイリオ"/>
                <w:b w:val="0"/>
                <w:szCs w:val="18"/>
                <w:lang w:val="en-US" w:eastAsia="ja-JP"/>
              </w:rPr>
              <w:t>3</w:t>
            </w:r>
          </w:p>
          <w:p w14:paraId="67234E8F" w14:textId="348EC536" w:rsidR="005B253C" w:rsidRPr="00523E48" w:rsidRDefault="00943C54" w:rsidP="00CD1F3D">
            <w:pPr>
              <w:pStyle w:val="af1"/>
              <w:spacing w:after="0" w:line="240" w:lineRule="auto"/>
              <w:ind w:left="0"/>
              <w:rPr>
                <w:rStyle w:val="FSCSubjectHeading"/>
                <w:rFonts w:eastAsia="メイリオ"/>
                <w:b w:val="0"/>
                <w:szCs w:val="18"/>
                <w:lang w:val="en-US" w:eastAsia="ja-JP"/>
              </w:rPr>
            </w:pPr>
            <w:r w:rsidRPr="00943C54">
              <w:rPr>
                <w:rFonts w:eastAsia="メイリオ"/>
                <w:sz w:val="18"/>
                <w:szCs w:val="18"/>
                <w:lang w:val="en-US" w:eastAsia="ja-JP"/>
              </w:rPr>
              <w:t>組織</w:t>
            </w:r>
            <w:r w:rsidRPr="00943C54">
              <w:rPr>
                <w:rFonts w:eastAsia="メイリオ"/>
                <w:sz w:val="18"/>
                <w:szCs w:val="18"/>
                <w:lang w:val="en-US" w:eastAsia="ja-JP"/>
              </w:rPr>
              <w:t>*</w:t>
            </w:r>
            <w:r w:rsidRPr="00943C54">
              <w:rPr>
                <w:rFonts w:eastAsia="メイリオ"/>
                <w:sz w:val="18"/>
                <w:szCs w:val="18"/>
                <w:lang w:val="en-US" w:eastAsia="ja-JP"/>
              </w:rPr>
              <w:t>は、</w:t>
            </w:r>
            <w:r w:rsidR="003010FC">
              <w:rPr>
                <w:rFonts w:eastAsia="メイリオ"/>
                <w:sz w:val="18"/>
                <w:szCs w:val="18"/>
                <w:lang w:val="en-US" w:eastAsia="ja-JP"/>
              </w:rPr>
              <w:t>以下</w:t>
            </w:r>
            <w:r w:rsidRPr="00943C54">
              <w:rPr>
                <w:rFonts w:eastAsia="メイリオ"/>
                <w:sz w:val="18"/>
                <w:szCs w:val="18"/>
                <w:lang w:val="en-US" w:eastAsia="ja-JP"/>
              </w:rPr>
              <w:t>a</w:t>
            </w:r>
            <w:r w:rsidR="003010FC">
              <w:rPr>
                <w:rFonts w:eastAsia="メイリオ"/>
                <w:sz w:val="18"/>
                <w:szCs w:val="18"/>
                <w:lang w:val="en-US" w:eastAsia="ja-JP"/>
              </w:rPr>
              <w:t>)</w:t>
            </w:r>
            <w:r w:rsidRPr="00943C54">
              <w:rPr>
                <w:rFonts w:eastAsia="メイリオ"/>
                <w:sz w:val="18"/>
                <w:szCs w:val="18"/>
                <w:lang w:val="en-US" w:eastAsia="ja-JP"/>
              </w:rPr>
              <w:t>、</w:t>
            </w:r>
            <w:r w:rsidRPr="00943C54">
              <w:rPr>
                <w:rFonts w:eastAsia="メイリオ"/>
                <w:sz w:val="18"/>
                <w:szCs w:val="18"/>
                <w:lang w:val="en-US" w:eastAsia="ja-JP"/>
              </w:rPr>
              <w:t>b</w:t>
            </w:r>
            <w:r w:rsidR="003010FC">
              <w:rPr>
                <w:rFonts w:eastAsia="メイリオ"/>
                <w:sz w:val="18"/>
                <w:szCs w:val="18"/>
                <w:lang w:val="en-US" w:eastAsia="ja-JP"/>
              </w:rPr>
              <w:t>)</w:t>
            </w:r>
            <w:r w:rsidR="003010FC">
              <w:rPr>
                <w:rFonts w:eastAsia="メイリオ"/>
                <w:sz w:val="18"/>
                <w:szCs w:val="18"/>
                <w:lang w:val="en-US" w:eastAsia="ja-JP"/>
              </w:rPr>
              <w:t>を</w:t>
            </w:r>
            <w:r w:rsidRPr="00943C54">
              <w:rPr>
                <w:rFonts w:eastAsia="メイリオ"/>
                <w:sz w:val="18"/>
                <w:szCs w:val="18"/>
                <w:lang w:val="en-US" w:eastAsia="ja-JP"/>
              </w:rPr>
              <w:t>共に満たさなければならない</w:t>
            </w:r>
            <w:r>
              <w:rPr>
                <w:rFonts w:eastAsia="メイリオ"/>
                <w:sz w:val="18"/>
                <w:szCs w:val="18"/>
                <w:lang w:val="en-US" w:eastAsia="ja-JP"/>
              </w:rPr>
              <w:t>：</w:t>
            </w:r>
          </w:p>
          <w:p w14:paraId="7183224A" w14:textId="307BA996" w:rsidR="00FE2079" w:rsidRPr="00523E48" w:rsidRDefault="00943C54" w:rsidP="00C826FF">
            <w:pPr>
              <w:pStyle w:val="af1"/>
              <w:numPr>
                <w:ilvl w:val="0"/>
                <w:numId w:val="28"/>
              </w:numPr>
              <w:spacing w:after="0" w:line="240" w:lineRule="auto"/>
              <w:rPr>
                <w:rStyle w:val="FSCSubjectHeading"/>
                <w:rFonts w:eastAsia="メイリオ"/>
                <w:b w:val="0"/>
                <w:szCs w:val="18"/>
                <w:lang w:val="en-US" w:eastAsia="ja-JP"/>
              </w:rPr>
            </w:pPr>
            <w:r w:rsidRPr="00943C54">
              <w:rPr>
                <w:rFonts w:eastAsia="メイリオ"/>
                <w:sz w:val="18"/>
                <w:szCs w:val="18"/>
                <w:lang w:val="en-US" w:eastAsia="ja-JP"/>
              </w:rPr>
              <w:t>管理区画</w:t>
            </w:r>
            <w:r w:rsidRPr="00943C54">
              <w:rPr>
                <w:rFonts w:eastAsia="メイリオ"/>
                <w:sz w:val="18"/>
                <w:szCs w:val="18"/>
                <w:lang w:val="en-US" w:eastAsia="ja-JP"/>
              </w:rPr>
              <w:t>*</w:t>
            </w:r>
            <w:r w:rsidRPr="00943C54">
              <w:rPr>
                <w:rFonts w:eastAsia="メイリオ"/>
                <w:sz w:val="18"/>
                <w:szCs w:val="18"/>
                <w:lang w:val="en-US" w:eastAsia="ja-JP"/>
              </w:rPr>
              <w:t>の境界は正確な地図上で明確である。</w:t>
            </w:r>
          </w:p>
          <w:p w14:paraId="504E2621" w14:textId="77777777" w:rsidR="00943C54" w:rsidRDefault="00943C54" w:rsidP="00C826FF">
            <w:pPr>
              <w:pStyle w:val="af1"/>
              <w:numPr>
                <w:ilvl w:val="0"/>
                <w:numId w:val="28"/>
              </w:numPr>
              <w:spacing w:after="0" w:line="240" w:lineRule="auto"/>
              <w:rPr>
                <w:rFonts w:eastAsia="メイリオ"/>
                <w:sz w:val="18"/>
                <w:szCs w:val="18"/>
                <w:lang w:val="en-US" w:eastAsia="ja-JP"/>
              </w:rPr>
            </w:pPr>
            <w:r w:rsidRPr="00943C54">
              <w:rPr>
                <w:rFonts w:eastAsia="メイリオ"/>
                <w:sz w:val="18"/>
                <w:szCs w:val="18"/>
                <w:lang w:val="en-US" w:eastAsia="ja-JP"/>
              </w:rPr>
              <w:t>管理区画</w:t>
            </w:r>
            <w:r w:rsidRPr="00943C54">
              <w:rPr>
                <w:rFonts w:eastAsia="メイリオ"/>
                <w:sz w:val="18"/>
                <w:szCs w:val="18"/>
                <w:lang w:val="en-US" w:eastAsia="ja-JP"/>
              </w:rPr>
              <w:t>*</w:t>
            </w:r>
            <w:r w:rsidRPr="00943C54">
              <w:rPr>
                <w:rFonts w:eastAsia="メイリオ"/>
                <w:sz w:val="18"/>
                <w:szCs w:val="18"/>
                <w:lang w:val="en-US" w:eastAsia="ja-JP"/>
              </w:rPr>
              <w:t>の境界は現地で確認できる。</w:t>
            </w:r>
            <w:r w:rsidRPr="00943C54">
              <w:rPr>
                <w:rFonts w:eastAsia="メイリオ"/>
                <w:sz w:val="18"/>
                <w:szCs w:val="18"/>
                <w:lang w:val="en-US" w:eastAsia="ja-JP"/>
              </w:rPr>
              <w:br w:type="page"/>
            </w:r>
          </w:p>
          <w:p w14:paraId="3C37F782" w14:textId="15FC4FC8" w:rsidR="005B253C" w:rsidRPr="00523E48" w:rsidRDefault="00943C54" w:rsidP="00CD1F3D">
            <w:pPr>
              <w:spacing w:after="0" w:line="240" w:lineRule="auto"/>
              <w:rPr>
                <w:rStyle w:val="FSCSubjectHeading"/>
                <w:rFonts w:eastAsia="メイリオ"/>
                <w:b w:val="0"/>
                <w:szCs w:val="18"/>
                <w:lang w:val="en-US" w:eastAsia="ja-JP"/>
              </w:rPr>
            </w:pPr>
            <w:r w:rsidRPr="00943C54">
              <w:rPr>
                <w:rFonts w:eastAsia="メイリオ"/>
                <w:sz w:val="18"/>
                <w:szCs w:val="18"/>
                <w:lang w:val="en-US" w:eastAsia="ja-JP"/>
              </w:rPr>
              <w:t>注：地籍調査が終わっていないところでは、地図上及び現地での境界について利害関係者</w:t>
            </w:r>
            <w:r w:rsidR="00DD37A1" w:rsidRPr="00DD37A1">
              <w:rPr>
                <w:rStyle w:val="FSCSubjectHeading"/>
                <w:rFonts w:eastAsia="メイリオ" w:cs="Arial"/>
                <w:b w:val="0"/>
                <w:lang w:val="en-US" w:eastAsia="ja-JP"/>
              </w:rPr>
              <w:t>*</w:t>
            </w:r>
            <w:r w:rsidRPr="00943C54">
              <w:rPr>
                <w:rFonts w:eastAsia="メイリオ"/>
                <w:sz w:val="18"/>
                <w:szCs w:val="18"/>
                <w:lang w:val="en-US" w:eastAsia="ja-JP"/>
              </w:rPr>
              <w:t>すべてが合意していること。</w:t>
            </w:r>
          </w:p>
        </w:tc>
      </w:tr>
      <w:tr w:rsidR="00CC4161" w:rsidRPr="00523E48" w14:paraId="7A3BFCC6" w14:textId="77777777" w:rsidTr="00C576C3">
        <w:tc>
          <w:tcPr>
            <w:tcW w:w="9758" w:type="dxa"/>
            <w:shd w:val="clear" w:color="auto" w:fill="EAF1DD" w:themeFill="accent3" w:themeFillTint="33"/>
          </w:tcPr>
          <w:p w14:paraId="3BAD1644" w14:textId="036D018C" w:rsidR="00CC4161" w:rsidRPr="00523E48" w:rsidRDefault="00D41B1F" w:rsidP="00590A82">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CC4161" w:rsidRPr="00523E48">
              <w:rPr>
                <w:rStyle w:val="FSCSubjectHeading"/>
                <w:rFonts w:eastAsia="メイリオ" w:hint="eastAsia"/>
                <w:szCs w:val="18"/>
                <w:lang w:val="en-US" w:eastAsia="ja-JP"/>
              </w:rPr>
              <w:t xml:space="preserve"> 1.3.</w:t>
            </w:r>
            <w:r w:rsidR="0080202C" w:rsidRPr="0080202C">
              <w:rPr>
                <w:rFonts w:eastAsia="メイリオ"/>
                <w:sz w:val="18"/>
                <w:szCs w:val="18"/>
                <w:lang w:val="en-US" w:eastAsia="ja-JP"/>
              </w:rPr>
              <w:t>組織</w:t>
            </w:r>
            <w:r w:rsidR="0080202C" w:rsidRPr="0080202C">
              <w:rPr>
                <w:rFonts w:eastAsia="メイリオ"/>
                <w:sz w:val="18"/>
                <w:szCs w:val="18"/>
                <w:lang w:val="en-US" w:eastAsia="ja-JP"/>
              </w:rPr>
              <w:t>*</w:t>
            </w:r>
            <w:r w:rsidR="0080202C" w:rsidRPr="0080202C">
              <w:rPr>
                <w:rFonts w:eastAsia="メイリオ"/>
                <w:sz w:val="18"/>
                <w:szCs w:val="18"/>
                <w:lang w:val="en-US" w:eastAsia="ja-JP"/>
              </w:rPr>
              <w:t>は、組織</w:t>
            </w:r>
            <w:r w:rsidR="0080202C" w:rsidRPr="0080202C">
              <w:rPr>
                <w:rFonts w:eastAsia="メイリオ"/>
                <w:sz w:val="18"/>
                <w:szCs w:val="18"/>
                <w:lang w:val="en-US" w:eastAsia="ja-JP"/>
              </w:rPr>
              <w:t>*</w:t>
            </w:r>
            <w:r w:rsidR="0080202C" w:rsidRPr="0080202C">
              <w:rPr>
                <w:rFonts w:eastAsia="メイリオ"/>
                <w:sz w:val="18"/>
                <w:szCs w:val="18"/>
                <w:lang w:val="en-US" w:eastAsia="ja-JP"/>
              </w:rPr>
              <w:t>と管理区画</w:t>
            </w:r>
            <w:r w:rsidR="0080202C" w:rsidRPr="0080202C">
              <w:rPr>
                <w:rFonts w:eastAsia="メイリオ"/>
                <w:sz w:val="18"/>
                <w:szCs w:val="18"/>
                <w:lang w:val="en-US" w:eastAsia="ja-JP"/>
              </w:rPr>
              <w:t>*</w:t>
            </w:r>
            <w:r w:rsidR="0080202C" w:rsidRPr="0080202C">
              <w:rPr>
                <w:rFonts w:eastAsia="メイリオ"/>
                <w:sz w:val="18"/>
                <w:szCs w:val="18"/>
                <w:lang w:val="en-US" w:eastAsia="ja-JP"/>
              </w:rPr>
              <w:t>の法的位置付け</w:t>
            </w:r>
            <w:r w:rsidR="0080202C" w:rsidRPr="0080202C">
              <w:rPr>
                <w:rFonts w:eastAsia="メイリオ"/>
                <w:sz w:val="18"/>
                <w:szCs w:val="18"/>
                <w:lang w:val="en-US" w:eastAsia="ja-JP"/>
              </w:rPr>
              <w:t>*</w:t>
            </w:r>
            <w:r w:rsidR="0080202C" w:rsidRPr="0080202C">
              <w:rPr>
                <w:rFonts w:eastAsia="メイリオ"/>
                <w:sz w:val="18"/>
                <w:szCs w:val="18"/>
                <w:lang w:val="en-US" w:eastAsia="ja-JP"/>
              </w:rPr>
              <w:t>に応じた法的</w:t>
            </w:r>
            <w:r w:rsidR="0080202C" w:rsidRPr="0080202C">
              <w:rPr>
                <w:rFonts w:eastAsia="メイリオ"/>
                <w:sz w:val="18"/>
                <w:szCs w:val="18"/>
                <w:lang w:val="en-US" w:eastAsia="ja-JP"/>
              </w:rPr>
              <w:t>*</w:t>
            </w:r>
            <w:r w:rsidR="0080202C" w:rsidRPr="0080202C">
              <w:rPr>
                <w:rFonts w:eastAsia="メイリオ"/>
                <w:sz w:val="18"/>
                <w:szCs w:val="18"/>
                <w:lang w:val="en-US" w:eastAsia="ja-JP"/>
              </w:rPr>
              <w:t>な権利を有しており、適用可能な国の法令</w:t>
            </w:r>
            <w:r w:rsidR="00EA1DB8" w:rsidRPr="0080202C">
              <w:rPr>
                <w:rFonts w:eastAsia="メイリオ"/>
                <w:sz w:val="18"/>
                <w:szCs w:val="18"/>
                <w:lang w:val="en-US" w:eastAsia="ja-JP"/>
              </w:rPr>
              <w:t>*</w:t>
            </w:r>
            <w:r w:rsidR="0080202C" w:rsidRPr="0080202C">
              <w:rPr>
                <w:rFonts w:eastAsia="メイリオ"/>
                <w:sz w:val="18"/>
                <w:szCs w:val="18"/>
                <w:lang w:val="en-US" w:eastAsia="ja-JP"/>
              </w:rPr>
              <w:t>や地域法</w:t>
            </w:r>
            <w:r w:rsidR="0080202C" w:rsidRPr="0080202C">
              <w:rPr>
                <w:rFonts w:eastAsia="メイリオ"/>
                <w:sz w:val="18"/>
                <w:szCs w:val="18"/>
                <w:lang w:val="en-US" w:eastAsia="ja-JP"/>
              </w:rPr>
              <w:t>*</w:t>
            </w:r>
            <w:r w:rsidR="0080202C" w:rsidRPr="0080202C">
              <w:rPr>
                <w:rFonts w:eastAsia="メイリオ"/>
                <w:sz w:val="18"/>
                <w:szCs w:val="18"/>
                <w:lang w:val="en-US" w:eastAsia="ja-JP"/>
              </w:rPr>
              <w:t>と規則、及び行政による要求事項に適合した活動を行わなければならない。法的</w:t>
            </w:r>
            <w:r w:rsidR="0080202C" w:rsidRPr="0080202C">
              <w:rPr>
                <w:rFonts w:eastAsia="メイリオ"/>
                <w:sz w:val="18"/>
                <w:szCs w:val="18"/>
                <w:lang w:val="en-US" w:eastAsia="ja-JP"/>
              </w:rPr>
              <w:t>*</w:t>
            </w:r>
            <w:r w:rsidR="0080202C" w:rsidRPr="0080202C">
              <w:rPr>
                <w:rFonts w:eastAsia="メイリオ"/>
                <w:sz w:val="18"/>
                <w:szCs w:val="18"/>
                <w:lang w:val="en-US" w:eastAsia="ja-JP"/>
              </w:rPr>
              <w:t>な権利には管理区画</w:t>
            </w:r>
            <w:r w:rsidR="0080202C" w:rsidRPr="0080202C">
              <w:rPr>
                <w:rFonts w:eastAsia="メイリオ"/>
                <w:sz w:val="18"/>
                <w:szCs w:val="18"/>
                <w:lang w:val="en-US" w:eastAsia="ja-JP"/>
              </w:rPr>
              <w:t>*</w:t>
            </w:r>
            <w:r w:rsidR="0080202C" w:rsidRPr="0080202C">
              <w:rPr>
                <w:rFonts w:eastAsia="メイリオ"/>
                <w:sz w:val="18"/>
                <w:szCs w:val="18"/>
                <w:lang w:val="en-US" w:eastAsia="ja-JP"/>
              </w:rPr>
              <w:t>内からの林産物の収穫及び</w:t>
            </w:r>
            <w:r w:rsidR="0080202C" w:rsidRPr="0080202C">
              <w:rPr>
                <w:rFonts w:eastAsia="メイリオ"/>
                <w:sz w:val="18"/>
                <w:szCs w:val="18"/>
                <w:lang w:val="en-US" w:eastAsia="ja-JP"/>
              </w:rPr>
              <w:t>/</w:t>
            </w:r>
            <w:r w:rsidR="0080202C" w:rsidRPr="0080202C">
              <w:rPr>
                <w:rFonts w:eastAsia="メイリオ"/>
                <w:sz w:val="18"/>
                <w:szCs w:val="18"/>
                <w:lang w:val="en-US" w:eastAsia="ja-JP"/>
              </w:rPr>
              <w:t>または生態系サービス</w:t>
            </w:r>
            <w:r w:rsidR="0080202C" w:rsidRPr="0080202C">
              <w:rPr>
                <w:rFonts w:eastAsia="メイリオ"/>
                <w:sz w:val="18"/>
                <w:szCs w:val="18"/>
                <w:lang w:val="en-US" w:eastAsia="ja-JP"/>
              </w:rPr>
              <w:t>*</w:t>
            </w:r>
            <w:r w:rsidR="0080202C" w:rsidRPr="0080202C">
              <w:rPr>
                <w:rFonts w:eastAsia="メイリオ"/>
                <w:sz w:val="18"/>
                <w:szCs w:val="18"/>
                <w:lang w:val="en-US" w:eastAsia="ja-JP"/>
              </w:rPr>
              <w:t>の供給が含まれる。組織</w:t>
            </w:r>
            <w:r w:rsidR="0080202C" w:rsidRPr="0080202C">
              <w:rPr>
                <w:rFonts w:eastAsia="メイリオ"/>
                <w:sz w:val="18"/>
                <w:szCs w:val="18"/>
                <w:lang w:val="en-US" w:eastAsia="ja-JP"/>
              </w:rPr>
              <w:t>*</w:t>
            </w:r>
            <w:r w:rsidR="0080202C" w:rsidRPr="0080202C">
              <w:rPr>
                <w:rFonts w:eastAsia="メイリオ"/>
                <w:sz w:val="18"/>
                <w:szCs w:val="18"/>
                <w:lang w:val="en-US" w:eastAsia="ja-JP"/>
              </w:rPr>
              <w:t>はこれらの権利や義務に伴う、法的</w:t>
            </w:r>
            <w:r w:rsidR="00762A97" w:rsidRPr="00943C54">
              <w:rPr>
                <w:rFonts w:eastAsia="メイリオ"/>
                <w:sz w:val="18"/>
                <w:szCs w:val="18"/>
                <w:lang w:val="en-US" w:eastAsia="ja-JP"/>
              </w:rPr>
              <w:t>*</w:t>
            </w:r>
            <w:r w:rsidR="0080202C" w:rsidRPr="0080202C">
              <w:rPr>
                <w:rFonts w:eastAsia="メイリオ"/>
                <w:sz w:val="18"/>
                <w:szCs w:val="18"/>
                <w:lang w:val="en-US" w:eastAsia="ja-JP"/>
              </w:rPr>
              <w:t>に定められた料金を支払わなければならない。</w:t>
            </w:r>
            <w:r w:rsidR="0080202C" w:rsidRPr="0080202C">
              <w:rPr>
                <w:rFonts w:eastAsia="メイリオ"/>
                <w:sz w:val="18"/>
                <w:szCs w:val="18"/>
                <w:lang w:val="en-US" w:eastAsia="ja-JP"/>
              </w:rPr>
              <w:t>(V4</w:t>
            </w:r>
            <w:r w:rsidR="0080202C" w:rsidRPr="0080202C">
              <w:rPr>
                <w:rFonts w:eastAsia="メイリオ"/>
                <w:sz w:val="18"/>
                <w:szCs w:val="18"/>
                <w:lang w:val="en-US" w:eastAsia="ja-JP"/>
              </w:rPr>
              <w:t>基準</w:t>
            </w:r>
            <w:r w:rsidR="0080202C" w:rsidRPr="0080202C">
              <w:rPr>
                <w:rFonts w:eastAsia="メイリオ"/>
                <w:sz w:val="18"/>
                <w:szCs w:val="18"/>
                <w:lang w:val="en-US" w:eastAsia="ja-JP"/>
              </w:rPr>
              <w:t>*1.1</w:t>
            </w:r>
            <w:r w:rsidR="0080202C" w:rsidRPr="0080202C">
              <w:rPr>
                <w:rFonts w:eastAsia="メイリオ"/>
                <w:sz w:val="18"/>
                <w:szCs w:val="18"/>
                <w:lang w:val="en-US" w:eastAsia="ja-JP"/>
              </w:rPr>
              <w:t>、</w:t>
            </w:r>
            <w:r w:rsidR="0080202C" w:rsidRPr="0080202C">
              <w:rPr>
                <w:rFonts w:eastAsia="メイリオ"/>
                <w:sz w:val="18"/>
                <w:szCs w:val="18"/>
                <w:lang w:val="en-US" w:eastAsia="ja-JP"/>
              </w:rPr>
              <w:t>1.2</w:t>
            </w:r>
            <w:r w:rsidR="0080202C" w:rsidRPr="0080202C">
              <w:rPr>
                <w:rFonts w:eastAsia="メイリオ"/>
                <w:sz w:val="18"/>
                <w:szCs w:val="18"/>
                <w:lang w:val="en-US" w:eastAsia="ja-JP"/>
              </w:rPr>
              <w:t>、</w:t>
            </w:r>
            <w:r w:rsidR="0080202C" w:rsidRPr="0080202C">
              <w:rPr>
                <w:rFonts w:eastAsia="メイリオ"/>
                <w:sz w:val="18"/>
                <w:szCs w:val="18"/>
                <w:lang w:val="en-US" w:eastAsia="ja-JP"/>
              </w:rPr>
              <w:t>1.3)</w:t>
            </w:r>
          </w:p>
        </w:tc>
      </w:tr>
      <w:tr w:rsidR="00D27672" w:rsidRPr="00523E48" w14:paraId="7DC99636" w14:textId="77777777" w:rsidTr="00CD1F3D">
        <w:tc>
          <w:tcPr>
            <w:tcW w:w="9758" w:type="dxa"/>
          </w:tcPr>
          <w:p w14:paraId="33FDF2A0" w14:textId="6370D2C2" w:rsidR="00D27672"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27672" w:rsidRPr="00523E48">
              <w:rPr>
                <w:rStyle w:val="FSCSubjectHeading"/>
                <w:rFonts w:eastAsia="メイリオ" w:hint="eastAsia"/>
                <w:b w:val="0"/>
                <w:szCs w:val="18"/>
                <w:lang w:val="en-US" w:eastAsia="ja-JP"/>
              </w:rPr>
              <w:t xml:space="preserve"> 1.3.1</w:t>
            </w:r>
          </w:p>
          <w:p w14:paraId="5069BFEB" w14:textId="77777777" w:rsidR="0080202C" w:rsidRDefault="0080202C" w:rsidP="0080202C">
            <w:pPr>
              <w:spacing w:after="0" w:line="240" w:lineRule="auto"/>
              <w:rPr>
                <w:rStyle w:val="FSCSubjectHeading"/>
                <w:rFonts w:eastAsia="メイリオ"/>
                <w:b w:val="0"/>
                <w:szCs w:val="18"/>
                <w:lang w:val="en-US" w:eastAsia="ja-JP"/>
              </w:rPr>
            </w:pPr>
            <w:r w:rsidRPr="0080202C">
              <w:rPr>
                <w:rStyle w:val="FSCSubjectHeading"/>
                <w:rFonts w:eastAsia="メイリオ" w:hint="eastAsia"/>
                <w:b w:val="0"/>
                <w:szCs w:val="18"/>
                <w:lang w:val="en-US" w:eastAsia="ja-JP"/>
              </w:rPr>
              <w:t>管理区画</w:t>
            </w:r>
            <w:r w:rsidRPr="0080202C">
              <w:rPr>
                <w:rStyle w:val="FSCSubjectHeading"/>
                <w:rFonts w:eastAsia="メイリオ"/>
                <w:b w:val="0"/>
                <w:szCs w:val="18"/>
                <w:lang w:val="en-US" w:eastAsia="ja-JP"/>
              </w:rPr>
              <w:t>*</w:t>
            </w:r>
            <w:r w:rsidRPr="0080202C">
              <w:rPr>
                <w:rStyle w:val="FSCSubjectHeading"/>
                <w:rFonts w:eastAsia="メイリオ" w:hint="eastAsia"/>
                <w:b w:val="0"/>
                <w:szCs w:val="18"/>
                <w:lang w:val="en-US" w:eastAsia="ja-JP"/>
              </w:rPr>
              <w:t>におけるすべての活動は以下に適合して行われている。</w:t>
            </w:r>
          </w:p>
          <w:p w14:paraId="5588C56B" w14:textId="1AA11572" w:rsidR="0080202C" w:rsidRPr="0080202C" w:rsidRDefault="0080202C" w:rsidP="00C826FF">
            <w:pPr>
              <w:pStyle w:val="af1"/>
              <w:numPr>
                <w:ilvl w:val="0"/>
                <w:numId w:val="42"/>
              </w:numPr>
              <w:spacing w:after="0" w:line="240" w:lineRule="auto"/>
              <w:rPr>
                <w:rStyle w:val="FSCSubjectHeading"/>
                <w:rFonts w:eastAsia="メイリオ"/>
                <w:b w:val="0"/>
                <w:szCs w:val="18"/>
                <w:lang w:val="en-US" w:eastAsia="ja-JP"/>
              </w:rPr>
            </w:pPr>
            <w:r w:rsidRPr="0080202C">
              <w:rPr>
                <w:rStyle w:val="FSCSubjectHeading"/>
                <w:rFonts w:eastAsia="メイリオ" w:hint="eastAsia"/>
                <w:b w:val="0"/>
                <w:szCs w:val="18"/>
                <w:lang w:val="en-US" w:eastAsia="ja-JP"/>
              </w:rPr>
              <w:t>適用可能な法令</w:t>
            </w:r>
            <w:r w:rsidRPr="0080202C">
              <w:rPr>
                <w:rStyle w:val="FSCSubjectHeading"/>
                <w:rFonts w:eastAsia="メイリオ"/>
                <w:b w:val="0"/>
                <w:szCs w:val="18"/>
                <w:lang w:val="en-US" w:eastAsia="ja-JP"/>
              </w:rPr>
              <w:t>*</w:t>
            </w:r>
            <w:r w:rsidRPr="0080202C">
              <w:rPr>
                <w:rStyle w:val="FSCSubjectHeading"/>
                <w:rFonts w:eastAsia="メイリオ" w:hint="eastAsia"/>
                <w:b w:val="0"/>
                <w:szCs w:val="18"/>
                <w:lang w:val="en-US" w:eastAsia="ja-JP"/>
              </w:rPr>
              <w:t>、規則、行政上の要求事項</w:t>
            </w:r>
          </w:p>
          <w:p w14:paraId="7B0A7B93" w14:textId="23D33C12" w:rsidR="0080202C" w:rsidRPr="0080202C" w:rsidRDefault="0080202C" w:rsidP="00C826FF">
            <w:pPr>
              <w:pStyle w:val="af1"/>
              <w:numPr>
                <w:ilvl w:val="0"/>
                <w:numId w:val="42"/>
              </w:numPr>
              <w:spacing w:after="0" w:line="240" w:lineRule="auto"/>
              <w:rPr>
                <w:rStyle w:val="FSCSubjectHeading"/>
                <w:rFonts w:eastAsia="メイリオ"/>
                <w:b w:val="0"/>
                <w:szCs w:val="18"/>
                <w:lang w:val="en-US" w:eastAsia="ja-JP"/>
              </w:rPr>
            </w:pPr>
            <w:r w:rsidRPr="0080202C">
              <w:rPr>
                <w:rStyle w:val="FSCSubjectHeading"/>
                <w:rFonts w:eastAsia="メイリオ" w:hint="eastAsia"/>
                <w:b w:val="0"/>
                <w:szCs w:val="18"/>
                <w:lang w:val="en-US" w:eastAsia="ja-JP"/>
              </w:rPr>
              <w:t>法的</w:t>
            </w:r>
            <w:r w:rsidRPr="0080202C">
              <w:rPr>
                <w:rStyle w:val="FSCSubjectHeading"/>
                <w:rFonts w:eastAsia="メイリオ"/>
                <w:b w:val="0"/>
                <w:szCs w:val="18"/>
                <w:lang w:val="en-US" w:eastAsia="ja-JP"/>
              </w:rPr>
              <w:t>*</w:t>
            </w:r>
            <w:r w:rsidRPr="0080202C">
              <w:rPr>
                <w:rStyle w:val="FSCSubjectHeading"/>
                <w:rFonts w:eastAsia="メイリオ" w:hint="eastAsia"/>
                <w:b w:val="0"/>
                <w:szCs w:val="18"/>
                <w:lang w:val="en-US" w:eastAsia="ja-JP"/>
              </w:rPr>
              <w:t>な権利及び慣習的な権利</w:t>
            </w:r>
            <w:r w:rsidRPr="0080202C">
              <w:rPr>
                <w:rStyle w:val="FSCSubjectHeading"/>
                <w:rFonts w:eastAsia="メイリオ"/>
                <w:b w:val="0"/>
                <w:szCs w:val="18"/>
                <w:lang w:val="en-US" w:eastAsia="ja-JP"/>
              </w:rPr>
              <w:t>*</w:t>
            </w:r>
          </w:p>
          <w:p w14:paraId="4622335E" w14:textId="7B65F99F" w:rsidR="0080202C" w:rsidRPr="0080202C" w:rsidRDefault="0080202C" w:rsidP="00C826FF">
            <w:pPr>
              <w:pStyle w:val="af1"/>
              <w:numPr>
                <w:ilvl w:val="0"/>
                <w:numId w:val="42"/>
              </w:numPr>
              <w:spacing w:after="0" w:line="240" w:lineRule="auto"/>
              <w:rPr>
                <w:rStyle w:val="FSCSubjectHeading"/>
                <w:rFonts w:eastAsia="メイリオ"/>
                <w:b w:val="0"/>
                <w:szCs w:val="18"/>
                <w:lang w:val="en-US" w:eastAsia="ja-JP"/>
              </w:rPr>
            </w:pPr>
            <w:r w:rsidRPr="0080202C">
              <w:rPr>
                <w:rStyle w:val="FSCSubjectHeading"/>
                <w:rFonts w:eastAsia="メイリオ" w:hint="eastAsia"/>
                <w:b w:val="0"/>
                <w:szCs w:val="18"/>
                <w:lang w:val="en-US" w:eastAsia="ja-JP"/>
              </w:rPr>
              <w:t>義務的行動規範</w:t>
            </w:r>
            <w:r w:rsidRPr="0080202C">
              <w:rPr>
                <w:rStyle w:val="FSCSubjectHeading"/>
                <w:rFonts w:eastAsia="メイリオ"/>
                <w:b w:val="0"/>
                <w:szCs w:val="18"/>
                <w:lang w:val="en-US" w:eastAsia="ja-JP"/>
              </w:rPr>
              <w:t>*</w:t>
            </w:r>
          </w:p>
          <w:p w14:paraId="7054BC52" w14:textId="29197351" w:rsidR="00D27672" w:rsidRPr="00523E48" w:rsidRDefault="0080202C" w:rsidP="0080202C">
            <w:pPr>
              <w:pStyle w:val="af1"/>
              <w:spacing w:after="0" w:line="240" w:lineRule="auto"/>
              <w:ind w:left="0"/>
              <w:rPr>
                <w:rStyle w:val="FSCSubjectHeading"/>
                <w:rFonts w:eastAsia="メイリオ"/>
                <w:b w:val="0"/>
                <w:szCs w:val="18"/>
                <w:lang w:val="en-US" w:eastAsia="ja-JP"/>
              </w:rPr>
            </w:pPr>
            <w:r w:rsidRPr="0080202C">
              <w:rPr>
                <w:rStyle w:val="FSCSubjectHeading"/>
                <w:rFonts w:eastAsia="メイリオ" w:hint="eastAsia"/>
                <w:b w:val="0"/>
                <w:szCs w:val="18"/>
                <w:lang w:val="en-US" w:eastAsia="ja-JP"/>
              </w:rPr>
              <w:t>注：管理者及び各分野の責任者が関連する法令等の必要項目を把握していること。</w:t>
            </w:r>
          </w:p>
        </w:tc>
      </w:tr>
      <w:tr w:rsidR="00D27672" w:rsidRPr="00523E48" w14:paraId="371A3DD2" w14:textId="77777777" w:rsidTr="00CD1F3D">
        <w:tc>
          <w:tcPr>
            <w:tcW w:w="9758" w:type="dxa"/>
          </w:tcPr>
          <w:p w14:paraId="20AD6420" w14:textId="4241ED56" w:rsidR="00D27672"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05CF1" w:rsidRPr="00523E48">
              <w:rPr>
                <w:rStyle w:val="FSCSubjectHeading"/>
                <w:rFonts w:eastAsia="メイリオ" w:hint="eastAsia"/>
                <w:b w:val="0"/>
                <w:szCs w:val="18"/>
                <w:lang w:val="en-US" w:eastAsia="ja-JP"/>
              </w:rPr>
              <w:t xml:space="preserve"> 1.3.2</w:t>
            </w:r>
          </w:p>
          <w:p w14:paraId="1632D4CB" w14:textId="722CF766" w:rsidR="00D05CF1" w:rsidRPr="00523E48" w:rsidRDefault="001F43E8" w:rsidP="00CD1F3D">
            <w:pPr>
              <w:pStyle w:val="af1"/>
              <w:spacing w:after="0" w:line="240" w:lineRule="auto"/>
              <w:ind w:left="0"/>
              <w:rPr>
                <w:rStyle w:val="FSCSubjectHeading"/>
                <w:rFonts w:eastAsia="メイリオ"/>
                <w:b w:val="0"/>
                <w:szCs w:val="18"/>
                <w:lang w:val="en-US" w:eastAsia="ja-JP"/>
              </w:rPr>
            </w:pPr>
            <w:r w:rsidRPr="001F43E8">
              <w:rPr>
                <w:rFonts w:eastAsia="メイリオ"/>
                <w:sz w:val="18"/>
                <w:szCs w:val="18"/>
                <w:lang w:val="en-US" w:eastAsia="ja-JP"/>
              </w:rPr>
              <w:t>森林</w:t>
            </w:r>
            <w:r w:rsidRPr="001F43E8">
              <w:rPr>
                <w:rFonts w:eastAsia="メイリオ"/>
                <w:sz w:val="18"/>
                <w:szCs w:val="18"/>
                <w:lang w:val="en-US" w:eastAsia="ja-JP"/>
              </w:rPr>
              <w:t>*</w:t>
            </w:r>
            <w:r w:rsidRPr="001F43E8">
              <w:rPr>
                <w:rFonts w:eastAsia="メイリオ"/>
                <w:sz w:val="18"/>
                <w:szCs w:val="18"/>
                <w:lang w:val="en-US" w:eastAsia="ja-JP"/>
              </w:rPr>
              <w:t>管理に関連する法的</w:t>
            </w:r>
            <w:r w:rsidR="00762A97" w:rsidRPr="00943C54">
              <w:rPr>
                <w:rFonts w:eastAsia="メイリオ"/>
                <w:sz w:val="18"/>
                <w:szCs w:val="18"/>
                <w:lang w:val="en-US" w:eastAsia="ja-JP"/>
              </w:rPr>
              <w:t>*</w:t>
            </w:r>
            <w:r w:rsidRPr="001F43E8">
              <w:rPr>
                <w:rFonts w:eastAsia="メイリオ"/>
                <w:sz w:val="18"/>
                <w:szCs w:val="18"/>
                <w:lang w:val="en-US" w:eastAsia="ja-JP"/>
              </w:rPr>
              <w:t>に定められた税金や料金はすべて</w:t>
            </w:r>
            <w:r w:rsidR="0037000E">
              <w:rPr>
                <w:rFonts w:eastAsia="メイリオ"/>
                <w:sz w:val="18"/>
                <w:szCs w:val="18"/>
                <w:lang w:val="en-US" w:eastAsia="ja-JP"/>
              </w:rPr>
              <w:t>定められた</w:t>
            </w:r>
            <w:r w:rsidRPr="001F43E8">
              <w:rPr>
                <w:rFonts w:eastAsia="メイリオ"/>
                <w:sz w:val="18"/>
                <w:szCs w:val="18"/>
                <w:lang w:val="en-US" w:eastAsia="ja-JP"/>
              </w:rPr>
              <w:t>期限内に支払われている。</w:t>
            </w:r>
          </w:p>
        </w:tc>
      </w:tr>
      <w:tr w:rsidR="00D27672" w:rsidRPr="00523E48" w14:paraId="1C02ABB3" w14:textId="77777777" w:rsidTr="00CD1F3D">
        <w:tc>
          <w:tcPr>
            <w:tcW w:w="9758" w:type="dxa"/>
          </w:tcPr>
          <w:p w14:paraId="5D4CA3BF" w14:textId="480BCE22" w:rsidR="00D27672"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C32D4B" w:rsidRPr="00523E48">
              <w:rPr>
                <w:rStyle w:val="FSCSubjectHeading"/>
                <w:rFonts w:eastAsia="メイリオ" w:hint="eastAsia"/>
                <w:b w:val="0"/>
                <w:szCs w:val="18"/>
                <w:lang w:val="en-US" w:eastAsia="ja-JP"/>
              </w:rPr>
              <w:t xml:space="preserve"> 1.3.3</w:t>
            </w:r>
          </w:p>
          <w:p w14:paraId="358720D0" w14:textId="41BDCF71" w:rsidR="00C32D4B" w:rsidRPr="00523E48" w:rsidRDefault="001F43E8" w:rsidP="00CD1F3D">
            <w:pPr>
              <w:pStyle w:val="af1"/>
              <w:spacing w:after="0" w:line="240" w:lineRule="auto"/>
              <w:ind w:left="0"/>
              <w:rPr>
                <w:rStyle w:val="FSCSubjectHeading"/>
                <w:rFonts w:eastAsia="メイリオ"/>
                <w:b w:val="0"/>
                <w:szCs w:val="18"/>
                <w:lang w:val="en-US" w:eastAsia="ja-JP"/>
              </w:rPr>
            </w:pPr>
            <w:r w:rsidRPr="001F43E8">
              <w:rPr>
                <w:rStyle w:val="FSCSubjectHeading"/>
                <w:rFonts w:eastAsia="メイリオ" w:hint="eastAsia"/>
                <w:b w:val="0"/>
                <w:szCs w:val="18"/>
                <w:lang w:val="en-US" w:eastAsia="ja-JP"/>
              </w:rPr>
              <w:t>管理計画</w:t>
            </w:r>
            <w:r w:rsidRPr="001F43E8">
              <w:rPr>
                <w:rStyle w:val="FSCSubjectHeading"/>
                <w:rFonts w:eastAsia="メイリオ"/>
                <w:b w:val="0"/>
                <w:szCs w:val="18"/>
                <w:lang w:val="en-US" w:eastAsia="ja-JP"/>
              </w:rPr>
              <w:t>*</w:t>
            </w:r>
            <w:r w:rsidRPr="001F43E8">
              <w:rPr>
                <w:rStyle w:val="FSCSubjectHeading"/>
                <w:rFonts w:eastAsia="メイリオ" w:hint="eastAsia"/>
                <w:b w:val="0"/>
                <w:szCs w:val="18"/>
                <w:lang w:val="en-US" w:eastAsia="ja-JP"/>
              </w:rPr>
              <w:t>に含まれる活動は適用可能な法令</w:t>
            </w:r>
            <w:r w:rsidRPr="001F43E8">
              <w:rPr>
                <w:rStyle w:val="FSCSubjectHeading"/>
                <w:rFonts w:eastAsia="メイリオ"/>
                <w:b w:val="0"/>
                <w:szCs w:val="18"/>
                <w:lang w:val="en-US" w:eastAsia="ja-JP"/>
              </w:rPr>
              <w:t>*</w:t>
            </w:r>
            <w:r w:rsidRPr="001F43E8">
              <w:rPr>
                <w:rStyle w:val="FSCSubjectHeading"/>
                <w:rFonts w:eastAsia="メイリオ" w:hint="eastAsia"/>
                <w:b w:val="0"/>
                <w:szCs w:val="18"/>
                <w:lang w:val="en-US" w:eastAsia="ja-JP"/>
              </w:rPr>
              <w:t>に適合するよう設計されている。</w:t>
            </w:r>
          </w:p>
        </w:tc>
      </w:tr>
      <w:tr w:rsidR="00D27672" w:rsidRPr="00523E48" w14:paraId="73CAEC47" w14:textId="77777777" w:rsidTr="00C576C3">
        <w:tc>
          <w:tcPr>
            <w:tcW w:w="9758" w:type="dxa"/>
            <w:shd w:val="clear" w:color="auto" w:fill="EAF1DD" w:themeFill="accent3" w:themeFillTint="33"/>
          </w:tcPr>
          <w:p w14:paraId="11D6AD81" w14:textId="119718D8" w:rsidR="00D27672" w:rsidRPr="00523E48" w:rsidRDefault="00DC567F" w:rsidP="00CD1F3D">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8A246B" w:rsidRPr="00523E48">
              <w:rPr>
                <w:rFonts w:eastAsia="メイリオ" w:hint="eastAsia"/>
                <w:sz w:val="18"/>
                <w:szCs w:val="18"/>
                <w:lang w:val="en-US" w:eastAsia="ja-JP"/>
              </w:rPr>
              <w:br w:type="page"/>
            </w:r>
            <w:r w:rsidR="008A246B"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8A246B" w:rsidRPr="00523E48">
              <w:rPr>
                <w:rStyle w:val="FSCSubjectHeading"/>
                <w:rFonts w:eastAsia="メイリオ" w:hint="eastAsia"/>
                <w:szCs w:val="18"/>
                <w:lang w:val="en-US" w:eastAsia="ja-JP"/>
              </w:rPr>
              <w:t xml:space="preserve"> 1.4</w:t>
            </w:r>
            <w:r w:rsidR="008A246B" w:rsidRPr="00523E48">
              <w:rPr>
                <w:rStyle w:val="FSCSubjectHeading"/>
                <w:rFonts w:eastAsia="メイリオ" w:hint="eastAsia"/>
                <w:b w:val="0"/>
                <w:szCs w:val="18"/>
                <w:lang w:val="en-US" w:eastAsia="ja-JP"/>
              </w:rPr>
              <w:t xml:space="preserve">. </w:t>
            </w:r>
            <w:r w:rsidR="0004708F" w:rsidRPr="0004708F">
              <w:rPr>
                <w:rFonts w:eastAsia="メイリオ" w:hint="eastAsia"/>
                <w:sz w:val="18"/>
                <w:szCs w:val="18"/>
                <w:lang w:val="en-US" w:eastAsia="ja-JP"/>
              </w:rPr>
              <w:t>組織</w:t>
            </w:r>
            <w:r w:rsidR="0004708F" w:rsidRPr="0004708F">
              <w:rPr>
                <w:rFonts w:eastAsia="メイリオ"/>
                <w:sz w:val="18"/>
                <w:szCs w:val="18"/>
                <w:lang w:val="en-US" w:eastAsia="ja-JP"/>
              </w:rPr>
              <w:t>*</w:t>
            </w:r>
            <w:r w:rsidR="0004708F" w:rsidRPr="0004708F">
              <w:rPr>
                <w:rFonts w:eastAsia="メイリオ" w:hint="eastAsia"/>
                <w:sz w:val="18"/>
                <w:szCs w:val="18"/>
                <w:lang w:val="en-US" w:eastAsia="ja-JP"/>
              </w:rPr>
              <w:t>は、違法または許可のない資源利用や居住、また、その他の違法行為から管理区画</w:t>
            </w:r>
            <w:r w:rsidR="0004708F" w:rsidRPr="0004708F">
              <w:rPr>
                <w:rFonts w:eastAsia="メイリオ"/>
                <w:sz w:val="18"/>
                <w:szCs w:val="18"/>
                <w:lang w:val="en-US" w:eastAsia="ja-JP"/>
              </w:rPr>
              <w:t>*</w:t>
            </w:r>
            <w:r w:rsidR="0004708F" w:rsidRPr="0004708F">
              <w:rPr>
                <w:rFonts w:eastAsia="メイリオ" w:hint="eastAsia"/>
                <w:sz w:val="18"/>
                <w:szCs w:val="18"/>
                <w:lang w:val="en-US" w:eastAsia="ja-JP"/>
              </w:rPr>
              <w:t>を体系的に守るための対策を立て、実施し、及び</w:t>
            </w:r>
            <w:r w:rsidR="0004708F" w:rsidRPr="0004708F">
              <w:rPr>
                <w:rFonts w:eastAsia="メイリオ"/>
                <w:sz w:val="18"/>
                <w:szCs w:val="18"/>
                <w:lang w:val="en-US" w:eastAsia="ja-JP"/>
              </w:rPr>
              <w:t>/</w:t>
            </w:r>
            <w:r w:rsidR="0004708F" w:rsidRPr="0004708F">
              <w:rPr>
                <w:rFonts w:eastAsia="メイリオ" w:hint="eastAsia"/>
                <w:sz w:val="18"/>
                <w:szCs w:val="18"/>
                <w:lang w:val="en-US" w:eastAsia="ja-JP"/>
              </w:rPr>
              <w:t>または規制機関と連携しなければならない。</w:t>
            </w:r>
            <w:r w:rsidR="0004708F" w:rsidRPr="0004708F">
              <w:rPr>
                <w:rFonts w:eastAsia="メイリオ"/>
                <w:sz w:val="18"/>
                <w:szCs w:val="18"/>
                <w:lang w:val="en-US" w:eastAsia="ja-JP"/>
              </w:rPr>
              <w:t>(V4</w:t>
            </w:r>
            <w:r w:rsidR="0004708F" w:rsidRPr="0004708F">
              <w:rPr>
                <w:rFonts w:eastAsia="メイリオ" w:hint="eastAsia"/>
                <w:sz w:val="18"/>
                <w:szCs w:val="18"/>
                <w:lang w:val="en-US" w:eastAsia="ja-JP"/>
              </w:rPr>
              <w:t>基準</w:t>
            </w:r>
            <w:r w:rsidR="0004708F" w:rsidRPr="0004708F">
              <w:rPr>
                <w:rFonts w:eastAsia="メイリオ"/>
                <w:sz w:val="18"/>
                <w:szCs w:val="18"/>
                <w:lang w:val="en-US" w:eastAsia="ja-JP"/>
              </w:rPr>
              <w:t>*1.5)</w:t>
            </w:r>
          </w:p>
        </w:tc>
      </w:tr>
      <w:tr w:rsidR="00D27672" w:rsidRPr="00523E48" w14:paraId="496A57E7" w14:textId="77777777" w:rsidTr="00CD1F3D">
        <w:tc>
          <w:tcPr>
            <w:tcW w:w="9758" w:type="dxa"/>
          </w:tcPr>
          <w:p w14:paraId="5CBD4582" w14:textId="12AC6AD3" w:rsidR="00D27672" w:rsidRPr="00523E48" w:rsidRDefault="00DC567F" w:rsidP="00CD1F3D">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A246B" w:rsidRPr="00523E48">
              <w:rPr>
                <w:rStyle w:val="FSCSubjectHeading"/>
                <w:rFonts w:eastAsia="メイリオ" w:hint="eastAsia"/>
                <w:b w:val="0"/>
                <w:szCs w:val="18"/>
                <w:lang w:val="en-US" w:eastAsia="ja-JP"/>
              </w:rPr>
              <w:t xml:space="preserve"> 1.4.1 </w:t>
            </w:r>
          </w:p>
          <w:p w14:paraId="3F8E1938" w14:textId="273B09A5" w:rsidR="008A246B" w:rsidRPr="00523E48" w:rsidRDefault="0004708F" w:rsidP="00CD1F3D">
            <w:pPr>
              <w:pStyle w:val="af1"/>
              <w:spacing w:after="0" w:line="240" w:lineRule="auto"/>
              <w:ind w:left="0"/>
              <w:rPr>
                <w:rStyle w:val="FSCSubjectHeading"/>
                <w:rFonts w:eastAsia="メイリオ"/>
                <w:b w:val="0"/>
                <w:szCs w:val="18"/>
                <w:lang w:val="en-US" w:eastAsia="ja-JP"/>
              </w:rPr>
            </w:pPr>
            <w:r w:rsidRPr="0004708F">
              <w:rPr>
                <w:rStyle w:val="FSCSubjectHeading"/>
                <w:rFonts w:eastAsia="メイリオ" w:hint="eastAsia"/>
                <w:b w:val="0"/>
                <w:szCs w:val="18"/>
                <w:lang w:val="en-US" w:eastAsia="ja-JP"/>
              </w:rPr>
              <w:t>違法または許可のない伐採、狩猟、釣り、罠、採取、居住やその他の許可のない行為からの保護</w:t>
            </w:r>
            <w:r w:rsidRPr="0004708F">
              <w:rPr>
                <w:rStyle w:val="FSCSubjectHeading"/>
                <w:rFonts w:eastAsia="メイリオ"/>
                <w:b w:val="0"/>
                <w:szCs w:val="18"/>
                <w:lang w:val="en-US" w:eastAsia="ja-JP"/>
              </w:rPr>
              <w:t>*</w:t>
            </w:r>
            <w:r w:rsidRPr="0004708F">
              <w:rPr>
                <w:rStyle w:val="FSCSubjectHeading"/>
                <w:rFonts w:eastAsia="メイリオ" w:hint="eastAsia"/>
                <w:b w:val="0"/>
                <w:szCs w:val="18"/>
                <w:lang w:val="en-US" w:eastAsia="ja-JP"/>
              </w:rPr>
              <w:t>措置が取られている。</w:t>
            </w:r>
          </w:p>
        </w:tc>
      </w:tr>
      <w:tr w:rsidR="008A246B" w:rsidRPr="00523E48" w14:paraId="669DE6DF" w14:textId="77777777" w:rsidTr="00CD1F3D">
        <w:tc>
          <w:tcPr>
            <w:tcW w:w="9758" w:type="dxa"/>
          </w:tcPr>
          <w:p w14:paraId="6B008DDD" w14:textId="183804D1" w:rsidR="008A246B"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43321" w:rsidRPr="00523E48">
              <w:rPr>
                <w:rStyle w:val="FSCSubjectHeading"/>
                <w:rFonts w:eastAsia="メイリオ" w:hint="eastAsia"/>
                <w:b w:val="0"/>
                <w:szCs w:val="18"/>
                <w:lang w:val="en-US" w:eastAsia="ja-JP"/>
              </w:rPr>
              <w:t xml:space="preserve"> 1.4.2</w:t>
            </w:r>
          </w:p>
          <w:p w14:paraId="25025C5B" w14:textId="3B25E458" w:rsidR="00843321" w:rsidRPr="00523E48" w:rsidRDefault="008741BA" w:rsidP="00CD1F3D">
            <w:pPr>
              <w:pStyle w:val="af1"/>
              <w:spacing w:after="0" w:line="240" w:lineRule="auto"/>
              <w:ind w:left="0"/>
              <w:rPr>
                <w:rStyle w:val="FSCSubjectHeading"/>
                <w:rFonts w:eastAsia="メイリオ"/>
                <w:b w:val="0"/>
                <w:szCs w:val="18"/>
                <w:lang w:val="en-US" w:eastAsia="ja-JP"/>
              </w:rPr>
            </w:pPr>
            <w:r w:rsidRPr="008741BA">
              <w:rPr>
                <w:rFonts w:eastAsia="メイリオ"/>
                <w:sz w:val="18"/>
                <w:szCs w:val="18"/>
                <w:lang w:val="en-US" w:eastAsia="ja-JP"/>
              </w:rPr>
              <w:t>違法行為からの保護</w:t>
            </w:r>
            <w:r w:rsidRPr="008741BA">
              <w:rPr>
                <w:rFonts w:eastAsia="メイリオ"/>
                <w:sz w:val="18"/>
                <w:szCs w:val="18"/>
                <w:lang w:val="en-US" w:eastAsia="ja-JP"/>
              </w:rPr>
              <w:t>*</w:t>
            </w:r>
            <w:r w:rsidRPr="008741BA">
              <w:rPr>
                <w:rFonts w:eastAsia="メイリオ"/>
                <w:sz w:val="18"/>
                <w:szCs w:val="18"/>
                <w:lang w:val="en-US" w:eastAsia="ja-JP"/>
              </w:rPr>
              <w:t>が規制機関の責任下にある場合は、これら規制機関と連携して不正行為や違法行為を発見、報告、規制、抑止する仕組みが実施されている。</w:t>
            </w:r>
          </w:p>
        </w:tc>
      </w:tr>
      <w:tr w:rsidR="008A246B" w:rsidRPr="00523E48" w14:paraId="19BC029F" w14:textId="77777777" w:rsidTr="00CD1F3D">
        <w:tc>
          <w:tcPr>
            <w:tcW w:w="9758" w:type="dxa"/>
          </w:tcPr>
          <w:p w14:paraId="0F4F370C" w14:textId="615F0CB4" w:rsidR="008A246B"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43321" w:rsidRPr="00523E48">
              <w:rPr>
                <w:rStyle w:val="FSCSubjectHeading"/>
                <w:rFonts w:eastAsia="メイリオ" w:hint="eastAsia"/>
                <w:b w:val="0"/>
                <w:szCs w:val="18"/>
                <w:lang w:val="en-US" w:eastAsia="ja-JP"/>
              </w:rPr>
              <w:t xml:space="preserve"> 1.4.3</w:t>
            </w:r>
          </w:p>
          <w:p w14:paraId="1CEF0C6A" w14:textId="26B97EE3" w:rsidR="00843321" w:rsidRPr="00523E48" w:rsidRDefault="008741BA" w:rsidP="00CD1F3D">
            <w:pPr>
              <w:pStyle w:val="af1"/>
              <w:spacing w:after="0" w:line="240" w:lineRule="auto"/>
              <w:ind w:left="0"/>
              <w:rPr>
                <w:rStyle w:val="FSCSubjectHeading"/>
                <w:rFonts w:eastAsia="メイリオ"/>
                <w:b w:val="0"/>
                <w:szCs w:val="18"/>
                <w:lang w:val="en-US" w:eastAsia="ja-JP"/>
              </w:rPr>
            </w:pPr>
            <w:r w:rsidRPr="008741BA">
              <w:rPr>
                <w:rStyle w:val="FSCSubjectHeading"/>
                <w:rFonts w:eastAsia="メイリオ" w:hint="eastAsia"/>
                <w:b w:val="0"/>
                <w:szCs w:val="18"/>
                <w:lang w:val="en-US" w:eastAsia="ja-JP"/>
              </w:rPr>
              <w:t>違法行為や不正行為が発見された場合は、対策がとられ対処される。</w:t>
            </w:r>
          </w:p>
        </w:tc>
      </w:tr>
      <w:tr w:rsidR="0052143A" w:rsidRPr="00523E48" w14:paraId="41FE135D" w14:textId="77777777" w:rsidTr="00C576C3">
        <w:tc>
          <w:tcPr>
            <w:tcW w:w="9758" w:type="dxa"/>
            <w:shd w:val="clear" w:color="auto" w:fill="EAF1DD" w:themeFill="accent3" w:themeFillTint="33"/>
          </w:tcPr>
          <w:p w14:paraId="624D13D1" w14:textId="07E116BB" w:rsidR="0052143A" w:rsidRPr="00523E48" w:rsidRDefault="007B5FC1" w:rsidP="00CD1F3D">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52143A" w:rsidRPr="00523E48">
              <w:rPr>
                <w:rStyle w:val="FSCSubjectHeading"/>
                <w:rFonts w:eastAsia="メイリオ" w:hint="eastAsia"/>
                <w:szCs w:val="18"/>
                <w:lang w:val="en-US" w:eastAsia="ja-JP"/>
              </w:rPr>
              <w:t xml:space="preserve"> 1.5</w:t>
            </w:r>
            <w:r w:rsidR="0052143A" w:rsidRPr="00523E48">
              <w:rPr>
                <w:rStyle w:val="FSCSubjectHeading"/>
                <w:rFonts w:eastAsia="メイリオ" w:hint="eastAsia"/>
                <w:b w:val="0"/>
                <w:szCs w:val="18"/>
                <w:lang w:val="en-US" w:eastAsia="ja-JP"/>
              </w:rPr>
              <w:t xml:space="preserve">. </w:t>
            </w:r>
            <w:r w:rsidR="008741BA" w:rsidRPr="008741BA">
              <w:rPr>
                <w:rFonts w:eastAsia="メイリオ" w:hint="eastAsia"/>
                <w:sz w:val="18"/>
                <w:szCs w:val="18"/>
                <w:lang w:val="en-US" w:eastAsia="ja-JP"/>
              </w:rPr>
              <w:t>組織</w:t>
            </w:r>
            <w:r w:rsidR="008741BA" w:rsidRPr="008741BA">
              <w:rPr>
                <w:rFonts w:eastAsia="メイリオ"/>
                <w:sz w:val="18"/>
                <w:szCs w:val="18"/>
                <w:lang w:val="en-US" w:eastAsia="ja-JP"/>
              </w:rPr>
              <w:t>*</w:t>
            </w:r>
            <w:r w:rsidR="008741BA" w:rsidRPr="008741BA">
              <w:rPr>
                <w:rFonts w:eastAsia="メイリオ" w:hint="eastAsia"/>
                <w:sz w:val="18"/>
                <w:szCs w:val="18"/>
                <w:lang w:val="en-US" w:eastAsia="ja-JP"/>
              </w:rPr>
              <w:t>は、管理区画</w:t>
            </w:r>
            <w:r w:rsidR="008741BA" w:rsidRPr="008741BA">
              <w:rPr>
                <w:rFonts w:eastAsia="メイリオ"/>
                <w:sz w:val="18"/>
                <w:szCs w:val="18"/>
                <w:lang w:val="en-US" w:eastAsia="ja-JP"/>
              </w:rPr>
              <w:t>*</w:t>
            </w:r>
            <w:r w:rsidR="008741BA" w:rsidRPr="008741BA">
              <w:rPr>
                <w:rFonts w:eastAsia="メイリオ" w:hint="eastAsia"/>
                <w:sz w:val="18"/>
                <w:szCs w:val="18"/>
                <w:lang w:val="en-US" w:eastAsia="ja-JP"/>
              </w:rPr>
              <w:t>内から林産物が最初に販売される場所までの輸送と取引に関して、適用可能な国の法令</w:t>
            </w:r>
            <w:r w:rsidR="00EA1DB8" w:rsidRPr="0080202C">
              <w:rPr>
                <w:rFonts w:eastAsia="メイリオ"/>
                <w:sz w:val="18"/>
                <w:szCs w:val="18"/>
                <w:lang w:val="en-US" w:eastAsia="ja-JP"/>
              </w:rPr>
              <w:t>*</w:t>
            </w:r>
            <w:r w:rsidR="008741BA" w:rsidRPr="008741BA">
              <w:rPr>
                <w:rFonts w:eastAsia="メイリオ" w:hint="eastAsia"/>
                <w:sz w:val="18"/>
                <w:szCs w:val="18"/>
                <w:lang w:val="en-US" w:eastAsia="ja-JP"/>
              </w:rPr>
              <w:t>や地域法、国が批准</w:t>
            </w:r>
            <w:r w:rsidR="008741BA" w:rsidRPr="008741BA">
              <w:rPr>
                <w:rFonts w:eastAsia="メイリオ"/>
                <w:sz w:val="18"/>
                <w:szCs w:val="18"/>
                <w:lang w:val="en-US" w:eastAsia="ja-JP"/>
              </w:rPr>
              <w:t>*</w:t>
            </w:r>
            <w:r w:rsidR="008741BA" w:rsidRPr="008741BA">
              <w:rPr>
                <w:rFonts w:eastAsia="メイリオ" w:hint="eastAsia"/>
                <w:sz w:val="18"/>
                <w:szCs w:val="18"/>
                <w:lang w:val="en-US" w:eastAsia="ja-JP"/>
              </w:rPr>
              <w:t>している国際条約、義務的行動規範</w:t>
            </w:r>
            <w:r w:rsidR="008741BA" w:rsidRPr="008741BA">
              <w:rPr>
                <w:rFonts w:eastAsia="メイリオ"/>
                <w:sz w:val="18"/>
                <w:szCs w:val="18"/>
                <w:lang w:val="en-US" w:eastAsia="ja-JP"/>
              </w:rPr>
              <w:t>*</w:t>
            </w:r>
            <w:r w:rsidR="008741BA" w:rsidRPr="008741BA">
              <w:rPr>
                <w:rFonts w:eastAsia="メイリオ" w:hint="eastAsia"/>
                <w:sz w:val="18"/>
                <w:szCs w:val="18"/>
                <w:lang w:val="en-US" w:eastAsia="ja-JP"/>
              </w:rPr>
              <w:t>を順守しなければならない。</w:t>
            </w:r>
            <w:r w:rsidR="008741BA" w:rsidRPr="008741BA">
              <w:rPr>
                <w:rFonts w:eastAsia="メイリオ"/>
                <w:sz w:val="18"/>
                <w:szCs w:val="18"/>
                <w:lang w:val="en-US" w:eastAsia="ja-JP"/>
              </w:rPr>
              <w:t>(</w:t>
            </w:r>
            <w:r w:rsidR="008741BA" w:rsidRPr="008741BA">
              <w:rPr>
                <w:rFonts w:eastAsia="メイリオ" w:hint="eastAsia"/>
                <w:sz w:val="18"/>
                <w:szCs w:val="18"/>
                <w:lang w:val="en-US" w:eastAsia="ja-JP"/>
              </w:rPr>
              <w:t>基準</w:t>
            </w:r>
            <w:r w:rsidR="008741BA" w:rsidRPr="008741BA">
              <w:rPr>
                <w:rFonts w:eastAsia="メイリオ"/>
                <w:sz w:val="18"/>
                <w:szCs w:val="18"/>
                <w:lang w:val="en-US" w:eastAsia="ja-JP"/>
              </w:rPr>
              <w:t>*1.3)</w:t>
            </w:r>
          </w:p>
        </w:tc>
      </w:tr>
      <w:tr w:rsidR="00D73259" w:rsidRPr="00523E48" w14:paraId="0BBF0345" w14:textId="77777777" w:rsidTr="00CD1F3D">
        <w:tc>
          <w:tcPr>
            <w:tcW w:w="9758" w:type="dxa"/>
          </w:tcPr>
          <w:p w14:paraId="375DDBC7" w14:textId="78E2537E" w:rsidR="00D7325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73259" w:rsidRPr="00523E48">
              <w:rPr>
                <w:rStyle w:val="FSCSubjectHeading"/>
                <w:rFonts w:eastAsia="メイリオ" w:hint="eastAsia"/>
                <w:b w:val="0"/>
                <w:szCs w:val="18"/>
                <w:lang w:val="en-US" w:eastAsia="ja-JP"/>
              </w:rPr>
              <w:t xml:space="preserve"> 1.5.1 </w:t>
            </w:r>
          </w:p>
          <w:p w14:paraId="3F9C6798" w14:textId="77777777" w:rsidR="00A46473" w:rsidRDefault="008741BA" w:rsidP="00CD1F3D">
            <w:pPr>
              <w:pStyle w:val="af1"/>
              <w:spacing w:after="0" w:line="240" w:lineRule="auto"/>
              <w:ind w:left="0"/>
              <w:rPr>
                <w:ins w:id="11" w:author="Chisato" w:date="2019-06-26T14:27:00Z"/>
                <w:rFonts w:eastAsia="メイリオ"/>
                <w:sz w:val="18"/>
                <w:szCs w:val="18"/>
                <w:lang w:val="en-US" w:eastAsia="ja-JP"/>
              </w:rPr>
            </w:pPr>
            <w:r w:rsidRPr="008741BA">
              <w:rPr>
                <w:rFonts w:eastAsia="メイリオ"/>
                <w:sz w:val="18"/>
                <w:szCs w:val="18"/>
                <w:lang w:val="en-US" w:eastAsia="ja-JP"/>
              </w:rPr>
              <w:t>林産物が最初に販売される場所までの輸送と取引に関して、適用可能な国や地域の法律</w:t>
            </w:r>
            <w:r w:rsidRPr="008741BA">
              <w:rPr>
                <w:rFonts w:eastAsia="メイリオ"/>
                <w:sz w:val="18"/>
                <w:szCs w:val="18"/>
                <w:lang w:val="en-US" w:eastAsia="ja-JP"/>
              </w:rPr>
              <w:t>*</w:t>
            </w:r>
            <w:r w:rsidRPr="008741BA">
              <w:rPr>
                <w:rFonts w:eastAsia="メイリオ"/>
                <w:sz w:val="18"/>
                <w:szCs w:val="18"/>
                <w:lang w:val="en-US" w:eastAsia="ja-JP"/>
              </w:rPr>
              <w:t>、国が批准</w:t>
            </w:r>
            <w:r w:rsidRPr="008741BA">
              <w:rPr>
                <w:rFonts w:eastAsia="メイリオ"/>
                <w:sz w:val="18"/>
                <w:szCs w:val="18"/>
                <w:lang w:val="en-US" w:eastAsia="ja-JP"/>
              </w:rPr>
              <w:t>*</w:t>
            </w:r>
            <w:r w:rsidRPr="008741BA">
              <w:rPr>
                <w:rFonts w:eastAsia="メイリオ"/>
                <w:sz w:val="18"/>
                <w:szCs w:val="18"/>
                <w:lang w:val="en-US" w:eastAsia="ja-JP"/>
              </w:rPr>
              <w:t>している国際条約、義務的行動規範</w:t>
            </w:r>
            <w:r w:rsidRPr="008741BA">
              <w:rPr>
                <w:rFonts w:eastAsia="メイリオ"/>
                <w:sz w:val="18"/>
                <w:szCs w:val="18"/>
                <w:lang w:val="en-US" w:eastAsia="ja-JP"/>
              </w:rPr>
              <w:t>*</w:t>
            </w:r>
            <w:r w:rsidRPr="008741BA">
              <w:rPr>
                <w:rFonts w:eastAsia="メイリオ"/>
                <w:sz w:val="18"/>
                <w:szCs w:val="18"/>
                <w:lang w:val="en-US" w:eastAsia="ja-JP"/>
              </w:rPr>
              <w:t>を順守している証拠がある。</w:t>
            </w:r>
          </w:p>
          <w:p w14:paraId="40BF7381" w14:textId="2D34E469" w:rsidR="00A46473" w:rsidRPr="00A46473" w:rsidRDefault="00A46473" w:rsidP="004B2A86">
            <w:pPr>
              <w:pStyle w:val="af1"/>
              <w:spacing w:after="0" w:line="240" w:lineRule="auto"/>
              <w:ind w:left="0"/>
              <w:rPr>
                <w:rStyle w:val="FSCSubjectHeading"/>
                <w:rFonts w:eastAsia="メイリオ"/>
                <w:b w:val="0"/>
                <w:szCs w:val="18"/>
                <w:lang w:val="en-US" w:eastAsia="ja-JP"/>
              </w:rPr>
            </w:pPr>
            <w:ins w:id="12" w:author="Chisato" w:date="2019-06-26T14:27:00Z">
              <w:r w:rsidRPr="006C6D4B">
                <w:rPr>
                  <w:rFonts w:eastAsia="メイリオ" w:hint="eastAsia"/>
                  <w:sz w:val="18"/>
                  <w:lang w:eastAsia="ja-JP"/>
                </w:rPr>
                <w:t>注：</w:t>
              </w:r>
            </w:ins>
            <w:ins w:id="13" w:author="Chisato" w:date="2019-07-01T23:03:00Z">
              <w:r w:rsidR="004B2A86">
                <w:rPr>
                  <w:rFonts w:eastAsia="メイリオ" w:hint="eastAsia"/>
                  <w:sz w:val="18"/>
                  <w:lang w:eastAsia="ja-JP"/>
                </w:rPr>
                <w:t>放射性物質濃度が</w:t>
              </w:r>
            </w:ins>
            <w:ins w:id="14" w:author="Chisato" w:date="2019-06-26T14:27:00Z">
              <w:r w:rsidRPr="006C6D4B">
                <w:rPr>
                  <w:rFonts w:eastAsia="メイリオ" w:hint="eastAsia"/>
                  <w:sz w:val="18"/>
                  <w:lang w:eastAsia="ja-JP"/>
                </w:rPr>
                <w:t>基準値（</w:t>
              </w:r>
              <w:r w:rsidRPr="006C6D4B">
                <w:rPr>
                  <w:rFonts w:eastAsia="メイリオ"/>
                  <w:sz w:val="18"/>
                  <w:lang w:eastAsia="ja-JP"/>
                </w:rPr>
                <w:t>100</w:t>
              </w:r>
              <w:r w:rsidRPr="006C6D4B">
                <w:rPr>
                  <w:rFonts w:eastAsia="メイリオ" w:hint="eastAsia"/>
                  <w:sz w:val="18"/>
                  <w:lang w:eastAsia="ja-JP"/>
                </w:rPr>
                <w:t>ベクレル</w:t>
              </w:r>
              <w:r w:rsidRPr="006C6D4B">
                <w:rPr>
                  <w:rFonts w:eastAsia="メイリオ"/>
                  <w:sz w:val="18"/>
                  <w:lang w:eastAsia="ja-JP"/>
                </w:rPr>
                <w:t>/kg</w:t>
              </w:r>
              <w:r w:rsidRPr="006C6D4B">
                <w:rPr>
                  <w:rFonts w:eastAsia="メイリオ" w:hint="eastAsia"/>
                  <w:sz w:val="18"/>
                  <w:lang w:eastAsia="ja-JP"/>
                </w:rPr>
                <w:t>）を</w:t>
              </w:r>
            </w:ins>
            <w:ins w:id="15" w:author="Chisato" w:date="2019-07-01T23:03:00Z">
              <w:r w:rsidR="004B2A86">
                <w:rPr>
                  <w:rFonts w:eastAsia="メイリオ" w:hint="eastAsia"/>
                  <w:sz w:val="18"/>
                  <w:lang w:eastAsia="ja-JP"/>
                </w:rPr>
                <w:t>上回る</w:t>
              </w:r>
            </w:ins>
            <w:ins w:id="16" w:author="Chisato" w:date="2019-06-26T14:27:00Z">
              <w:r w:rsidRPr="006C6D4B">
                <w:rPr>
                  <w:rFonts w:eastAsia="メイリオ" w:hint="eastAsia"/>
                  <w:sz w:val="18"/>
                  <w:lang w:eastAsia="ja-JP"/>
                </w:rPr>
                <w:t>食用の林産物は、採取・販売してはならない。</w:t>
              </w:r>
            </w:ins>
          </w:p>
        </w:tc>
      </w:tr>
      <w:tr w:rsidR="00D73259" w:rsidRPr="00523E48" w14:paraId="092D5CD2" w14:textId="77777777" w:rsidTr="00CD1F3D">
        <w:tc>
          <w:tcPr>
            <w:tcW w:w="9758" w:type="dxa"/>
          </w:tcPr>
          <w:p w14:paraId="2179F37F" w14:textId="20A29F80" w:rsidR="00843321"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43321" w:rsidRPr="00523E48">
              <w:rPr>
                <w:rStyle w:val="FSCSubjectHeading"/>
                <w:rFonts w:eastAsia="メイリオ" w:hint="eastAsia"/>
                <w:b w:val="0"/>
                <w:szCs w:val="18"/>
                <w:lang w:val="en-US" w:eastAsia="ja-JP"/>
              </w:rPr>
              <w:t xml:space="preserve"> 1.5.2</w:t>
            </w:r>
          </w:p>
          <w:p w14:paraId="6F73495A" w14:textId="2EBED5D3" w:rsidR="008741BA" w:rsidRPr="008741BA" w:rsidRDefault="008741BA" w:rsidP="008741BA">
            <w:pPr>
              <w:spacing w:after="0" w:line="240" w:lineRule="auto"/>
              <w:rPr>
                <w:rFonts w:eastAsia="メイリオ"/>
                <w:sz w:val="18"/>
                <w:szCs w:val="18"/>
                <w:lang w:val="en-US" w:eastAsia="ja-JP"/>
              </w:rPr>
            </w:pPr>
            <w:r w:rsidRPr="008741BA">
              <w:rPr>
                <w:rFonts w:eastAsia="メイリオ"/>
                <w:sz w:val="18"/>
                <w:szCs w:val="18"/>
                <w:lang w:val="en-US" w:eastAsia="ja-JP"/>
              </w:rPr>
              <w:t>ワシントン条約規定への適合が示されている。これには対象種の伐採・採取、取引許可証の保有が含まれる。</w:t>
            </w:r>
          </w:p>
          <w:p w14:paraId="573E3969" w14:textId="34D200ED" w:rsidR="00D73259" w:rsidRPr="00523E48" w:rsidRDefault="008741BA" w:rsidP="008741BA">
            <w:pPr>
              <w:pStyle w:val="af1"/>
              <w:spacing w:after="0" w:line="240" w:lineRule="auto"/>
              <w:ind w:left="0"/>
              <w:rPr>
                <w:rStyle w:val="FSCSubjectHeading"/>
                <w:rFonts w:eastAsia="メイリオ"/>
                <w:szCs w:val="18"/>
                <w:lang w:val="en-US" w:eastAsia="ja-JP"/>
              </w:rPr>
            </w:pPr>
            <w:r w:rsidRPr="008741BA">
              <w:rPr>
                <w:rFonts w:eastAsia="メイリオ"/>
                <w:sz w:val="18"/>
                <w:szCs w:val="18"/>
                <w:lang w:val="en-US" w:eastAsia="ja-JP"/>
              </w:rPr>
              <w:t>注：ワシントン条約の日本国内法である種の保存法では、同法で認められている場合を除き、希少野生動植物種の捕獲、採取、殺傷又は損傷は禁止されている。</w:t>
            </w:r>
          </w:p>
        </w:tc>
      </w:tr>
      <w:tr w:rsidR="00D73259" w:rsidRPr="00523E48" w14:paraId="0E41439A" w14:textId="77777777" w:rsidTr="00C576C3">
        <w:tc>
          <w:tcPr>
            <w:tcW w:w="9758" w:type="dxa"/>
            <w:shd w:val="clear" w:color="auto" w:fill="EAF1DD" w:themeFill="accent3" w:themeFillTint="33"/>
          </w:tcPr>
          <w:p w14:paraId="5416EAF9" w14:textId="272DB382" w:rsidR="00D7325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D73259" w:rsidRPr="00523E48">
              <w:rPr>
                <w:rStyle w:val="FSCSubjectHeading"/>
                <w:rFonts w:eastAsia="メイリオ" w:hint="eastAsia"/>
                <w:szCs w:val="18"/>
                <w:lang w:val="en-US" w:eastAsia="ja-JP"/>
              </w:rPr>
              <w:t xml:space="preserve"> 1.6.</w:t>
            </w:r>
            <w:r w:rsidR="00D73259" w:rsidRPr="00523E48">
              <w:rPr>
                <w:rStyle w:val="FSCSubjectHeading"/>
                <w:rFonts w:eastAsia="メイリオ" w:hint="eastAsia"/>
                <w:b w:val="0"/>
                <w:szCs w:val="18"/>
                <w:lang w:val="en-US" w:eastAsia="ja-JP"/>
              </w:rPr>
              <w:t xml:space="preserve"> </w:t>
            </w:r>
            <w:r w:rsidR="00704809" w:rsidRPr="00704809">
              <w:rPr>
                <w:rFonts w:eastAsia="メイリオ"/>
                <w:sz w:val="18"/>
                <w:szCs w:val="18"/>
                <w:lang w:val="en-US" w:eastAsia="ja-JP"/>
              </w:rPr>
              <w:t>組織</w:t>
            </w:r>
            <w:r w:rsidR="00704809" w:rsidRPr="00704809">
              <w:rPr>
                <w:rFonts w:eastAsia="メイリオ"/>
                <w:sz w:val="18"/>
                <w:szCs w:val="18"/>
                <w:lang w:val="en-US" w:eastAsia="ja-JP"/>
              </w:rPr>
              <w:t>*</w:t>
            </w:r>
            <w:r w:rsidR="00704809" w:rsidRPr="00704809">
              <w:rPr>
                <w:rFonts w:eastAsia="メイリオ"/>
                <w:sz w:val="18"/>
                <w:szCs w:val="18"/>
                <w:lang w:val="en-US" w:eastAsia="ja-JP"/>
              </w:rPr>
              <w:t>は、裁判外で迅速に</w:t>
            </w:r>
            <w:r w:rsidR="00704809" w:rsidRPr="00704809">
              <w:rPr>
                <w:rFonts w:eastAsia="メイリオ"/>
                <w:sz w:val="18"/>
                <w:szCs w:val="18"/>
                <w:lang w:val="en-US" w:eastAsia="ja-JP"/>
              </w:rPr>
              <w:t>*</w:t>
            </w:r>
            <w:r w:rsidR="00704809" w:rsidRPr="00704809">
              <w:rPr>
                <w:rFonts w:eastAsia="メイリオ"/>
                <w:sz w:val="18"/>
                <w:szCs w:val="18"/>
                <w:lang w:val="en-US" w:eastAsia="ja-JP"/>
              </w:rPr>
              <w:t>解決することができる成文法</w:t>
            </w:r>
            <w:r w:rsidR="00704809" w:rsidRPr="00704809">
              <w:rPr>
                <w:rFonts w:eastAsia="メイリオ"/>
                <w:sz w:val="18"/>
                <w:szCs w:val="18"/>
                <w:lang w:val="en-US" w:eastAsia="ja-JP"/>
              </w:rPr>
              <w:t>*</w:t>
            </w:r>
            <w:r w:rsidR="00704809" w:rsidRPr="00704809">
              <w:rPr>
                <w:rFonts w:eastAsia="メイリオ"/>
                <w:sz w:val="18"/>
                <w:szCs w:val="18"/>
                <w:lang w:val="en-US" w:eastAsia="ja-JP"/>
              </w:rPr>
              <w:t>や慣習法</w:t>
            </w:r>
            <w:r w:rsidR="00704809" w:rsidRPr="00704809">
              <w:rPr>
                <w:rFonts w:eastAsia="メイリオ"/>
                <w:sz w:val="18"/>
                <w:szCs w:val="18"/>
                <w:lang w:val="en-US" w:eastAsia="ja-JP"/>
              </w:rPr>
              <w:t>*</w:t>
            </w:r>
            <w:r w:rsidR="00704809" w:rsidRPr="00704809">
              <w:rPr>
                <w:rFonts w:eastAsia="メイリオ"/>
                <w:sz w:val="18"/>
                <w:szCs w:val="18"/>
                <w:lang w:val="en-US" w:eastAsia="ja-JP"/>
              </w:rPr>
              <w:t>に関わる紛争</w:t>
            </w:r>
            <w:r w:rsidR="00704809" w:rsidRPr="00704809">
              <w:rPr>
                <w:rFonts w:eastAsia="メイリオ"/>
                <w:sz w:val="18"/>
                <w:szCs w:val="18"/>
                <w:lang w:val="en-US" w:eastAsia="ja-JP"/>
              </w:rPr>
              <w:t>*</w:t>
            </w:r>
            <w:r w:rsidR="00704809" w:rsidRPr="00704809">
              <w:rPr>
                <w:rFonts w:eastAsia="メイリオ"/>
                <w:sz w:val="18"/>
                <w:szCs w:val="18"/>
                <w:lang w:val="en-US" w:eastAsia="ja-JP"/>
              </w:rPr>
              <w:t>は、</w:t>
            </w:r>
            <w:del w:id="17" w:author="Chisato" w:date="2019-07-08T12:24:00Z">
              <w:r w:rsidR="00704809" w:rsidRPr="00704809" w:rsidDel="001B139C">
                <w:rPr>
                  <w:rFonts w:eastAsia="メイリオ" w:hint="eastAsia"/>
                  <w:sz w:val="18"/>
                  <w:szCs w:val="18"/>
                  <w:lang w:val="en-US" w:eastAsia="ja-JP"/>
                </w:rPr>
                <w:delText>利害関係者</w:delText>
              </w:r>
            </w:del>
            <w:ins w:id="18" w:author="Chisato" w:date="2019-07-08T12:24:00Z">
              <w:r w:rsidR="001B139C">
                <w:rPr>
                  <w:rFonts w:eastAsia="メイリオ" w:hint="eastAsia"/>
                  <w:sz w:val="18"/>
                  <w:szCs w:val="18"/>
                  <w:lang w:val="en-US" w:eastAsia="ja-JP"/>
                </w:rPr>
                <w:t>影響を受ける者</w:t>
              </w:r>
            </w:ins>
            <w:r w:rsidR="00704809" w:rsidRPr="00704809">
              <w:rPr>
                <w:rFonts w:eastAsia="メイリオ"/>
                <w:sz w:val="18"/>
                <w:szCs w:val="18"/>
                <w:lang w:val="en-US" w:eastAsia="ja-JP"/>
              </w:rPr>
              <w:t>*</w:t>
            </w:r>
            <w:r w:rsidR="00704809" w:rsidRPr="00704809">
              <w:rPr>
                <w:rFonts w:eastAsia="メイリオ"/>
                <w:sz w:val="18"/>
                <w:szCs w:val="18"/>
                <w:lang w:val="en-US" w:eastAsia="ja-JP"/>
              </w:rPr>
              <w:t>との協議</w:t>
            </w:r>
            <w:r w:rsidR="00704809" w:rsidRPr="00704809">
              <w:rPr>
                <w:rFonts w:eastAsia="メイリオ"/>
                <w:sz w:val="18"/>
                <w:szCs w:val="18"/>
                <w:lang w:val="en-US" w:eastAsia="ja-JP"/>
              </w:rPr>
              <w:t>*</w:t>
            </w:r>
            <w:r w:rsidR="00704809" w:rsidRPr="00704809">
              <w:rPr>
                <w:rFonts w:eastAsia="メイリオ"/>
                <w:sz w:val="18"/>
                <w:szCs w:val="18"/>
                <w:lang w:val="en-US" w:eastAsia="ja-JP"/>
              </w:rPr>
              <w:t>により特定、防止、解決しなければならない。</w:t>
            </w:r>
            <w:r w:rsidR="00704809" w:rsidRPr="00704809">
              <w:rPr>
                <w:rFonts w:eastAsia="メイリオ"/>
                <w:sz w:val="18"/>
                <w:szCs w:val="18"/>
                <w:lang w:val="en-US" w:eastAsia="ja-JP"/>
              </w:rPr>
              <w:t>(V4</w:t>
            </w:r>
            <w:r w:rsidR="00704809" w:rsidRPr="00704809">
              <w:rPr>
                <w:rFonts w:eastAsia="メイリオ"/>
                <w:sz w:val="18"/>
                <w:szCs w:val="18"/>
                <w:lang w:val="en-US" w:eastAsia="ja-JP"/>
              </w:rPr>
              <w:t>基準</w:t>
            </w:r>
            <w:r w:rsidR="00704809" w:rsidRPr="00704809">
              <w:rPr>
                <w:rFonts w:eastAsia="メイリオ"/>
                <w:sz w:val="18"/>
                <w:szCs w:val="18"/>
                <w:lang w:val="en-US" w:eastAsia="ja-JP"/>
              </w:rPr>
              <w:t>*2.3)</w:t>
            </w:r>
          </w:p>
        </w:tc>
      </w:tr>
      <w:tr w:rsidR="00393A1B" w:rsidRPr="00523E48" w14:paraId="18C5AFA1" w14:textId="77777777" w:rsidTr="00CD1F3D">
        <w:tc>
          <w:tcPr>
            <w:tcW w:w="9758" w:type="dxa"/>
          </w:tcPr>
          <w:p w14:paraId="10373612" w14:textId="01307D25" w:rsidR="00393A1B"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93A1B" w:rsidRPr="00523E48">
              <w:rPr>
                <w:rStyle w:val="FSCSubjectHeading"/>
                <w:rFonts w:eastAsia="メイリオ" w:hint="eastAsia"/>
                <w:b w:val="0"/>
                <w:szCs w:val="18"/>
                <w:lang w:val="en-US" w:eastAsia="ja-JP"/>
              </w:rPr>
              <w:t xml:space="preserve"> 1.6.1</w:t>
            </w:r>
          </w:p>
          <w:p w14:paraId="021C751E" w14:textId="1F4C51E1" w:rsidR="00393A1B" w:rsidRPr="00523E48" w:rsidRDefault="00704809" w:rsidP="001B139C">
            <w:pPr>
              <w:pStyle w:val="af1"/>
              <w:spacing w:after="0" w:line="240" w:lineRule="auto"/>
              <w:ind w:left="0"/>
              <w:rPr>
                <w:rStyle w:val="FSCSubjectHeading"/>
                <w:rFonts w:eastAsia="メイリオ"/>
                <w:b w:val="0"/>
                <w:szCs w:val="18"/>
                <w:lang w:val="en-US" w:eastAsia="ja-JP"/>
              </w:rPr>
            </w:pPr>
            <w:r w:rsidRPr="00704809">
              <w:rPr>
                <w:rFonts w:eastAsia="メイリオ"/>
                <w:sz w:val="18"/>
                <w:szCs w:val="18"/>
                <w:lang w:val="en-US" w:eastAsia="ja-JP"/>
              </w:rPr>
              <w:t>影響を受ける</w:t>
            </w:r>
            <w:del w:id="19" w:author="Chisato" w:date="2019-07-08T12:24:00Z">
              <w:r w:rsidRPr="00704809" w:rsidDel="001B139C">
                <w:rPr>
                  <w:rFonts w:eastAsia="メイリオ"/>
                  <w:sz w:val="18"/>
                  <w:szCs w:val="18"/>
                  <w:lang w:val="en-US" w:eastAsia="ja-JP"/>
                </w:rPr>
                <w:delText>利害関係</w:delText>
              </w:r>
            </w:del>
            <w:r w:rsidRPr="00704809">
              <w:rPr>
                <w:rFonts w:eastAsia="メイリオ"/>
                <w:sz w:val="18"/>
                <w:szCs w:val="18"/>
                <w:lang w:val="en-US" w:eastAsia="ja-JP"/>
              </w:rPr>
              <w:t>者</w:t>
            </w:r>
            <w:r w:rsidRPr="00704809">
              <w:rPr>
                <w:rFonts w:eastAsia="メイリオ"/>
                <w:sz w:val="18"/>
                <w:szCs w:val="18"/>
                <w:lang w:val="en-US" w:eastAsia="ja-JP"/>
              </w:rPr>
              <w:t>*</w:t>
            </w:r>
            <w:r w:rsidRPr="00704809">
              <w:rPr>
                <w:rFonts w:eastAsia="メイリオ"/>
                <w:sz w:val="18"/>
                <w:szCs w:val="18"/>
                <w:lang w:val="en-US" w:eastAsia="ja-JP"/>
              </w:rPr>
              <w:t>との慣習に合った</w:t>
            </w:r>
            <w:r w:rsidRPr="00704809">
              <w:rPr>
                <w:rFonts w:eastAsia="メイリオ"/>
                <w:sz w:val="18"/>
                <w:szCs w:val="18"/>
                <w:lang w:val="en-US" w:eastAsia="ja-JP"/>
              </w:rPr>
              <w:t>*</w:t>
            </w:r>
            <w:r w:rsidRPr="00704809">
              <w:rPr>
                <w:rFonts w:eastAsia="メイリオ"/>
                <w:sz w:val="18"/>
                <w:szCs w:val="18"/>
                <w:lang w:val="en-US" w:eastAsia="ja-JP"/>
              </w:rPr>
              <w:t>方法での協議</w:t>
            </w:r>
            <w:r w:rsidRPr="00704809">
              <w:rPr>
                <w:rFonts w:eastAsia="メイリオ"/>
                <w:sz w:val="18"/>
                <w:szCs w:val="18"/>
                <w:lang w:val="en-US" w:eastAsia="ja-JP"/>
              </w:rPr>
              <w:t>*</w:t>
            </w:r>
            <w:r w:rsidRPr="00704809">
              <w:rPr>
                <w:rFonts w:eastAsia="メイリオ"/>
                <w:sz w:val="18"/>
                <w:szCs w:val="18"/>
                <w:lang w:val="en-US" w:eastAsia="ja-JP"/>
              </w:rPr>
              <w:t>により作成され、入手可能な</w:t>
            </w:r>
            <w:r w:rsidRPr="00704809">
              <w:rPr>
                <w:rFonts w:eastAsia="メイリオ"/>
                <w:sz w:val="18"/>
                <w:szCs w:val="18"/>
                <w:lang w:val="en-US" w:eastAsia="ja-JP"/>
              </w:rPr>
              <w:t>*</w:t>
            </w:r>
            <w:r w:rsidRPr="00704809">
              <w:rPr>
                <w:rFonts w:eastAsia="メイリオ"/>
                <w:sz w:val="18"/>
                <w:szCs w:val="18"/>
                <w:lang w:val="en-US" w:eastAsia="ja-JP"/>
              </w:rPr>
              <w:t>紛争</w:t>
            </w:r>
            <w:r w:rsidRPr="00704809">
              <w:rPr>
                <w:rFonts w:eastAsia="メイリオ"/>
                <w:sz w:val="18"/>
                <w:szCs w:val="18"/>
                <w:lang w:val="en-US" w:eastAsia="ja-JP"/>
              </w:rPr>
              <w:t>*</w:t>
            </w:r>
            <w:r w:rsidRPr="00704809">
              <w:rPr>
                <w:rFonts w:eastAsia="メイリオ"/>
                <w:sz w:val="18"/>
                <w:szCs w:val="18"/>
                <w:lang w:val="en-US" w:eastAsia="ja-JP"/>
              </w:rPr>
              <w:t>解決手続</w:t>
            </w:r>
            <w:r w:rsidRPr="00704809">
              <w:rPr>
                <w:rFonts w:eastAsia="メイリオ"/>
                <w:sz w:val="18"/>
                <w:szCs w:val="18"/>
                <w:lang w:val="en-US" w:eastAsia="ja-JP"/>
              </w:rPr>
              <w:t>(</w:t>
            </w:r>
            <w:r w:rsidRPr="00704809">
              <w:rPr>
                <w:rFonts w:eastAsia="メイリオ"/>
                <w:sz w:val="18"/>
                <w:szCs w:val="18"/>
                <w:lang w:val="en-US" w:eastAsia="ja-JP"/>
              </w:rPr>
              <w:t>苦情処理手順</w:t>
            </w:r>
            <w:r w:rsidRPr="00704809">
              <w:rPr>
                <w:rFonts w:eastAsia="メイリオ"/>
                <w:sz w:val="18"/>
                <w:szCs w:val="18"/>
                <w:lang w:val="en-US" w:eastAsia="ja-JP"/>
              </w:rPr>
              <w:t>)</w:t>
            </w:r>
            <w:r w:rsidRPr="00704809">
              <w:rPr>
                <w:rFonts w:eastAsia="メイリオ"/>
                <w:sz w:val="18"/>
                <w:szCs w:val="18"/>
                <w:lang w:val="en-US" w:eastAsia="ja-JP"/>
              </w:rPr>
              <w:t>を備えている。</w:t>
            </w:r>
          </w:p>
        </w:tc>
      </w:tr>
      <w:tr w:rsidR="00393A1B" w:rsidRPr="00523E48" w14:paraId="7CD78AC8" w14:textId="77777777" w:rsidTr="00CD1F3D">
        <w:tc>
          <w:tcPr>
            <w:tcW w:w="9758" w:type="dxa"/>
          </w:tcPr>
          <w:p w14:paraId="1FF56EF5" w14:textId="21A53379" w:rsidR="00611D5D"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11D5D" w:rsidRPr="00523E48">
              <w:rPr>
                <w:rStyle w:val="FSCSubjectHeading"/>
                <w:rFonts w:eastAsia="メイリオ" w:hint="eastAsia"/>
                <w:b w:val="0"/>
                <w:szCs w:val="18"/>
                <w:lang w:val="en-US" w:eastAsia="ja-JP"/>
              </w:rPr>
              <w:t xml:space="preserve"> 1.6.2</w:t>
            </w:r>
          </w:p>
          <w:p w14:paraId="695BABB7" w14:textId="7AA39963" w:rsidR="00393A1B" w:rsidRPr="00523E48" w:rsidRDefault="00704809" w:rsidP="00CD1F3D">
            <w:pPr>
              <w:pStyle w:val="af1"/>
              <w:spacing w:after="0" w:line="240" w:lineRule="auto"/>
              <w:ind w:left="0"/>
              <w:rPr>
                <w:rStyle w:val="FSCSubjectHeading"/>
                <w:rFonts w:eastAsia="メイリオ"/>
                <w:b w:val="0"/>
                <w:szCs w:val="18"/>
                <w:lang w:val="en-US" w:eastAsia="ja-JP"/>
              </w:rPr>
            </w:pPr>
            <w:r w:rsidRPr="00704809">
              <w:rPr>
                <w:rFonts w:eastAsia="メイリオ"/>
                <w:sz w:val="18"/>
                <w:szCs w:val="18"/>
                <w:lang w:val="en-US" w:eastAsia="ja-JP"/>
              </w:rPr>
              <w:t>適用可能な法令</w:t>
            </w:r>
            <w:r w:rsidRPr="00704809">
              <w:rPr>
                <w:rFonts w:eastAsia="メイリオ"/>
                <w:sz w:val="18"/>
                <w:szCs w:val="18"/>
                <w:lang w:val="en-US" w:eastAsia="ja-JP"/>
              </w:rPr>
              <w:t>*</w:t>
            </w:r>
            <w:r w:rsidRPr="00704809">
              <w:rPr>
                <w:rFonts w:eastAsia="メイリオ"/>
                <w:sz w:val="18"/>
                <w:szCs w:val="18"/>
                <w:lang w:val="en-US" w:eastAsia="ja-JP"/>
              </w:rPr>
              <w:t>または慣習法</w:t>
            </w:r>
            <w:r w:rsidRPr="00704809">
              <w:rPr>
                <w:rFonts w:eastAsia="メイリオ"/>
                <w:sz w:val="18"/>
                <w:szCs w:val="18"/>
                <w:lang w:val="en-US" w:eastAsia="ja-JP"/>
              </w:rPr>
              <w:t>*</w:t>
            </w:r>
            <w:r w:rsidRPr="00704809">
              <w:rPr>
                <w:rFonts w:eastAsia="メイリオ"/>
                <w:sz w:val="18"/>
                <w:szCs w:val="18"/>
                <w:lang w:val="en-US" w:eastAsia="ja-JP"/>
              </w:rPr>
              <w:t>に関する紛争</w:t>
            </w:r>
            <w:r w:rsidRPr="00704809">
              <w:rPr>
                <w:rFonts w:eastAsia="メイリオ"/>
                <w:sz w:val="18"/>
                <w:szCs w:val="18"/>
                <w:lang w:val="en-US" w:eastAsia="ja-JP"/>
              </w:rPr>
              <w:t>*</w:t>
            </w:r>
            <w:r w:rsidRPr="00704809">
              <w:rPr>
                <w:rFonts w:eastAsia="メイリオ"/>
                <w:sz w:val="18"/>
                <w:szCs w:val="18"/>
                <w:lang w:val="en-US" w:eastAsia="ja-JP"/>
              </w:rPr>
              <w:t>で、裁判をせずに解決することができるものは、迅速に</w:t>
            </w:r>
            <w:r w:rsidRPr="00704809">
              <w:rPr>
                <w:rFonts w:eastAsia="メイリオ"/>
                <w:sz w:val="18"/>
                <w:szCs w:val="18"/>
                <w:lang w:val="en-US" w:eastAsia="ja-JP"/>
              </w:rPr>
              <w:t>*</w:t>
            </w:r>
            <w:r w:rsidRPr="00704809">
              <w:rPr>
                <w:rFonts w:eastAsia="メイリオ"/>
                <w:sz w:val="18"/>
                <w:szCs w:val="18"/>
                <w:lang w:val="en-US" w:eastAsia="ja-JP"/>
              </w:rPr>
              <w:t>対応され、すでに解決済みか、紛争</w:t>
            </w:r>
            <w:r w:rsidRPr="00704809">
              <w:rPr>
                <w:rFonts w:eastAsia="メイリオ"/>
                <w:sz w:val="18"/>
                <w:szCs w:val="18"/>
                <w:lang w:val="en-US" w:eastAsia="ja-JP"/>
              </w:rPr>
              <w:t>*</w:t>
            </w:r>
            <w:r w:rsidRPr="00704809">
              <w:rPr>
                <w:rFonts w:eastAsia="メイリオ"/>
                <w:sz w:val="18"/>
                <w:szCs w:val="18"/>
                <w:lang w:val="en-US" w:eastAsia="ja-JP"/>
              </w:rPr>
              <w:t>解決手順により処理されている。</w:t>
            </w:r>
          </w:p>
        </w:tc>
      </w:tr>
      <w:tr w:rsidR="00393A1B" w:rsidRPr="00523E48" w14:paraId="5932AB66" w14:textId="77777777" w:rsidTr="00CD1F3D">
        <w:tc>
          <w:tcPr>
            <w:tcW w:w="9758" w:type="dxa"/>
          </w:tcPr>
          <w:p w14:paraId="25AE7251" w14:textId="7989C621" w:rsidR="00611D5D"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11D5D" w:rsidRPr="00523E48">
              <w:rPr>
                <w:rStyle w:val="FSCSubjectHeading"/>
                <w:rFonts w:eastAsia="メイリオ" w:hint="eastAsia"/>
                <w:b w:val="0"/>
                <w:szCs w:val="18"/>
                <w:lang w:val="en-US" w:eastAsia="ja-JP"/>
              </w:rPr>
              <w:t xml:space="preserve"> 1.6.3</w:t>
            </w:r>
          </w:p>
          <w:p w14:paraId="7C81D977" w14:textId="504F55A1" w:rsidR="00611D5D" w:rsidRPr="00523E48" w:rsidRDefault="00704809" w:rsidP="00CD1F3D">
            <w:pPr>
              <w:spacing w:after="0" w:line="240" w:lineRule="auto"/>
              <w:rPr>
                <w:rStyle w:val="FSCSubjectHeading"/>
                <w:rFonts w:eastAsia="メイリオ"/>
                <w:b w:val="0"/>
                <w:szCs w:val="18"/>
                <w:lang w:val="en-US" w:eastAsia="ja-JP"/>
              </w:rPr>
            </w:pPr>
            <w:r w:rsidRPr="00704809">
              <w:rPr>
                <w:rFonts w:eastAsia="メイリオ"/>
                <w:sz w:val="18"/>
                <w:szCs w:val="18"/>
                <w:lang w:val="en-US" w:eastAsia="ja-JP"/>
              </w:rPr>
              <w:t>適用可能な法令</w:t>
            </w:r>
            <w:r w:rsidRPr="00704809">
              <w:rPr>
                <w:rFonts w:eastAsia="メイリオ"/>
                <w:sz w:val="18"/>
                <w:szCs w:val="18"/>
                <w:lang w:val="en-US" w:eastAsia="ja-JP"/>
              </w:rPr>
              <w:t>*</w:t>
            </w:r>
            <w:r w:rsidRPr="00704809">
              <w:rPr>
                <w:rFonts w:eastAsia="メイリオ"/>
                <w:sz w:val="18"/>
                <w:szCs w:val="18"/>
                <w:lang w:val="en-US" w:eastAsia="ja-JP"/>
              </w:rPr>
              <w:t>または慣習法</w:t>
            </w:r>
            <w:r w:rsidRPr="00704809">
              <w:rPr>
                <w:rFonts w:eastAsia="メイリオ"/>
                <w:sz w:val="18"/>
                <w:szCs w:val="18"/>
                <w:lang w:val="en-US" w:eastAsia="ja-JP"/>
              </w:rPr>
              <w:t>*</w:t>
            </w:r>
            <w:r w:rsidRPr="00704809">
              <w:rPr>
                <w:rFonts w:eastAsia="メイリオ"/>
                <w:sz w:val="18"/>
                <w:szCs w:val="18"/>
                <w:lang w:val="en-US" w:eastAsia="ja-JP"/>
              </w:rPr>
              <w:t>に関する紛争</w:t>
            </w:r>
            <w:r w:rsidRPr="00704809">
              <w:rPr>
                <w:rFonts w:eastAsia="メイリオ"/>
                <w:sz w:val="18"/>
                <w:szCs w:val="18"/>
                <w:lang w:val="en-US" w:eastAsia="ja-JP"/>
              </w:rPr>
              <w:t>*</w:t>
            </w:r>
            <w:r w:rsidRPr="00704809">
              <w:rPr>
                <w:rFonts w:eastAsia="メイリオ"/>
                <w:sz w:val="18"/>
                <w:szCs w:val="18"/>
                <w:lang w:val="en-US" w:eastAsia="ja-JP"/>
              </w:rPr>
              <w:t>の最新の記録が保管されている。これには以下が含まれる</w:t>
            </w:r>
            <w:r>
              <w:rPr>
                <w:rFonts w:eastAsia="メイリオ"/>
                <w:sz w:val="18"/>
                <w:szCs w:val="18"/>
                <w:lang w:val="en-US" w:eastAsia="ja-JP"/>
              </w:rPr>
              <w:t>：</w:t>
            </w:r>
          </w:p>
          <w:p w14:paraId="35E1E10D" w14:textId="77777777" w:rsidR="00704809" w:rsidRDefault="00704809" w:rsidP="00C826FF">
            <w:pPr>
              <w:pStyle w:val="af1"/>
              <w:numPr>
                <w:ilvl w:val="0"/>
                <w:numId w:val="43"/>
              </w:numPr>
              <w:spacing w:after="0" w:line="240" w:lineRule="auto"/>
              <w:jc w:val="left"/>
              <w:rPr>
                <w:rFonts w:eastAsia="メイリオ"/>
                <w:sz w:val="18"/>
                <w:szCs w:val="18"/>
                <w:lang w:val="en-US" w:eastAsia="ja-JP"/>
              </w:rPr>
            </w:pPr>
            <w:r w:rsidRPr="00704809">
              <w:rPr>
                <w:rFonts w:eastAsia="メイリオ"/>
                <w:sz w:val="18"/>
                <w:szCs w:val="18"/>
                <w:lang w:val="en-US" w:eastAsia="ja-JP"/>
              </w:rPr>
              <w:t>紛争</w:t>
            </w:r>
            <w:r w:rsidRPr="00704809">
              <w:rPr>
                <w:rFonts w:eastAsia="メイリオ"/>
                <w:sz w:val="18"/>
                <w:szCs w:val="18"/>
                <w:lang w:val="en-US" w:eastAsia="ja-JP"/>
              </w:rPr>
              <w:t>*</w:t>
            </w:r>
            <w:r w:rsidRPr="00704809">
              <w:rPr>
                <w:rFonts w:eastAsia="メイリオ"/>
                <w:sz w:val="18"/>
                <w:szCs w:val="18"/>
                <w:lang w:val="en-US" w:eastAsia="ja-JP"/>
              </w:rPr>
              <w:t>解決のためにとられた一連の措置。</w:t>
            </w:r>
          </w:p>
          <w:p w14:paraId="5B4E2E0F" w14:textId="77777777" w:rsidR="00704809" w:rsidRDefault="00704809" w:rsidP="00C826FF">
            <w:pPr>
              <w:pStyle w:val="af1"/>
              <w:numPr>
                <w:ilvl w:val="0"/>
                <w:numId w:val="43"/>
              </w:numPr>
              <w:spacing w:after="0" w:line="240" w:lineRule="auto"/>
              <w:jc w:val="left"/>
              <w:rPr>
                <w:rFonts w:eastAsia="メイリオ"/>
                <w:sz w:val="18"/>
                <w:szCs w:val="18"/>
                <w:lang w:val="en-US" w:eastAsia="ja-JP"/>
              </w:rPr>
            </w:pPr>
            <w:r w:rsidRPr="00704809">
              <w:rPr>
                <w:rFonts w:eastAsia="メイリオ"/>
                <w:sz w:val="18"/>
                <w:szCs w:val="18"/>
                <w:lang w:val="en-US" w:eastAsia="ja-JP"/>
              </w:rPr>
              <w:t>すべての紛争</w:t>
            </w:r>
            <w:r w:rsidRPr="00704809">
              <w:rPr>
                <w:rFonts w:eastAsia="メイリオ"/>
                <w:sz w:val="18"/>
                <w:szCs w:val="18"/>
                <w:lang w:val="en-US" w:eastAsia="ja-JP"/>
              </w:rPr>
              <w:t>*</w:t>
            </w:r>
            <w:r w:rsidRPr="00704809">
              <w:rPr>
                <w:rFonts w:eastAsia="メイリオ"/>
                <w:sz w:val="18"/>
                <w:szCs w:val="18"/>
                <w:lang w:val="en-US" w:eastAsia="ja-JP"/>
              </w:rPr>
              <w:t>解決手続の結果。</w:t>
            </w:r>
          </w:p>
          <w:p w14:paraId="747575BC" w14:textId="6149ED08" w:rsidR="00393A1B" w:rsidRPr="00704809" w:rsidRDefault="00704809" w:rsidP="00C826FF">
            <w:pPr>
              <w:pStyle w:val="af1"/>
              <w:numPr>
                <w:ilvl w:val="0"/>
                <w:numId w:val="43"/>
              </w:numPr>
              <w:spacing w:after="0" w:line="240" w:lineRule="auto"/>
              <w:jc w:val="left"/>
              <w:rPr>
                <w:rStyle w:val="FSCSubjectHeading"/>
                <w:rFonts w:eastAsia="メイリオ"/>
                <w:b w:val="0"/>
                <w:szCs w:val="18"/>
                <w:lang w:val="en-US" w:eastAsia="ja-JP"/>
              </w:rPr>
            </w:pPr>
            <w:r w:rsidRPr="00704809">
              <w:rPr>
                <w:rFonts w:eastAsia="メイリオ"/>
                <w:sz w:val="18"/>
                <w:szCs w:val="18"/>
                <w:lang w:val="en-US" w:eastAsia="ja-JP"/>
              </w:rPr>
              <w:t>未解決の紛争</w:t>
            </w:r>
            <w:r w:rsidRPr="00704809">
              <w:rPr>
                <w:rFonts w:eastAsia="メイリオ"/>
                <w:sz w:val="18"/>
                <w:szCs w:val="18"/>
                <w:lang w:val="en-US" w:eastAsia="ja-JP"/>
              </w:rPr>
              <w:t>*</w:t>
            </w:r>
            <w:r w:rsidRPr="00704809">
              <w:rPr>
                <w:rFonts w:eastAsia="メイリオ"/>
                <w:sz w:val="18"/>
                <w:szCs w:val="18"/>
                <w:lang w:val="en-US" w:eastAsia="ja-JP"/>
              </w:rPr>
              <w:t>と未解決の理由及び解決に向けた方法。</w:t>
            </w:r>
          </w:p>
        </w:tc>
      </w:tr>
      <w:tr w:rsidR="00393A1B" w:rsidRPr="00523E48" w14:paraId="3E244350" w14:textId="77777777" w:rsidTr="00CD1F3D">
        <w:tc>
          <w:tcPr>
            <w:tcW w:w="9758" w:type="dxa"/>
          </w:tcPr>
          <w:p w14:paraId="30644194" w14:textId="76056A65" w:rsidR="00611D5D"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11D5D" w:rsidRPr="00523E48">
              <w:rPr>
                <w:rStyle w:val="FSCSubjectHeading"/>
                <w:rFonts w:eastAsia="メイリオ" w:hint="eastAsia"/>
                <w:b w:val="0"/>
                <w:szCs w:val="18"/>
                <w:lang w:val="en-US" w:eastAsia="ja-JP"/>
              </w:rPr>
              <w:t xml:space="preserve"> 1.6.4</w:t>
            </w:r>
          </w:p>
          <w:p w14:paraId="5DF40412" w14:textId="77777777" w:rsidR="00530BEE" w:rsidRPr="00530BEE" w:rsidRDefault="00530BEE" w:rsidP="00530BEE">
            <w:pPr>
              <w:spacing w:after="0" w:line="240" w:lineRule="auto"/>
              <w:jc w:val="left"/>
              <w:rPr>
                <w:rFonts w:eastAsia="メイリオ"/>
                <w:sz w:val="18"/>
                <w:szCs w:val="18"/>
                <w:lang w:val="en-US" w:eastAsia="ja-JP"/>
              </w:rPr>
            </w:pPr>
            <w:r w:rsidRPr="00530BEE">
              <w:rPr>
                <w:rFonts w:eastAsia="メイリオ"/>
                <w:sz w:val="18"/>
                <w:szCs w:val="18"/>
                <w:lang w:val="en-US" w:eastAsia="ja-JP"/>
              </w:rPr>
              <w:t xml:space="preserve">1.6.4 </w:t>
            </w:r>
            <w:r w:rsidRPr="00530BEE">
              <w:rPr>
                <w:rFonts w:eastAsia="メイリオ"/>
                <w:sz w:val="18"/>
                <w:szCs w:val="18"/>
                <w:lang w:val="en-US" w:eastAsia="ja-JP"/>
              </w:rPr>
              <w:t>以下の条件に該当する紛争</w:t>
            </w:r>
            <w:r w:rsidRPr="00530BEE">
              <w:rPr>
                <w:rFonts w:eastAsia="メイリオ"/>
                <w:sz w:val="18"/>
                <w:szCs w:val="18"/>
                <w:lang w:val="en-US" w:eastAsia="ja-JP"/>
              </w:rPr>
              <w:t>*</w:t>
            </w:r>
            <w:r w:rsidRPr="00530BEE">
              <w:rPr>
                <w:rFonts w:eastAsia="メイリオ"/>
                <w:sz w:val="18"/>
                <w:szCs w:val="18"/>
                <w:lang w:val="en-US" w:eastAsia="ja-JP"/>
              </w:rPr>
              <w:t>がある場合は、当該地域において施業が中止される：</w:t>
            </w:r>
          </w:p>
          <w:p w14:paraId="71339338" w14:textId="03E03726" w:rsidR="00530BEE" w:rsidRPr="00530BEE" w:rsidRDefault="00530BEE" w:rsidP="00C826FF">
            <w:pPr>
              <w:pStyle w:val="af1"/>
              <w:numPr>
                <w:ilvl w:val="0"/>
                <w:numId w:val="44"/>
              </w:numPr>
              <w:spacing w:after="0" w:line="240" w:lineRule="auto"/>
              <w:jc w:val="left"/>
              <w:rPr>
                <w:rFonts w:eastAsia="メイリオ"/>
                <w:sz w:val="18"/>
                <w:szCs w:val="18"/>
                <w:lang w:val="en-US" w:eastAsia="ja-JP"/>
              </w:rPr>
            </w:pPr>
            <w:r w:rsidRPr="00530BEE">
              <w:rPr>
                <w:rFonts w:eastAsia="メイリオ"/>
                <w:sz w:val="18"/>
                <w:szCs w:val="18"/>
                <w:lang w:val="en-US" w:eastAsia="ja-JP"/>
              </w:rPr>
              <w:t>大規模な紛争</w:t>
            </w:r>
            <w:r w:rsidRPr="00530BEE">
              <w:rPr>
                <w:rFonts w:eastAsia="メイリオ"/>
                <w:sz w:val="18"/>
                <w:szCs w:val="18"/>
                <w:lang w:val="en-US" w:eastAsia="ja-JP"/>
              </w:rPr>
              <w:t>*</w:t>
            </w:r>
            <w:r w:rsidRPr="00530BEE">
              <w:rPr>
                <w:rFonts w:eastAsia="メイリオ"/>
                <w:sz w:val="18"/>
                <w:szCs w:val="18"/>
                <w:lang w:val="en-US" w:eastAsia="ja-JP"/>
              </w:rPr>
              <w:t>。</w:t>
            </w:r>
          </w:p>
          <w:p w14:paraId="24BF27DD" w14:textId="77777777" w:rsidR="00530BEE" w:rsidRDefault="00530BEE" w:rsidP="00C826FF">
            <w:pPr>
              <w:pStyle w:val="af1"/>
              <w:numPr>
                <w:ilvl w:val="0"/>
                <w:numId w:val="44"/>
              </w:numPr>
              <w:spacing w:after="0" w:line="240" w:lineRule="auto"/>
              <w:jc w:val="left"/>
              <w:rPr>
                <w:rFonts w:eastAsia="メイリオ"/>
                <w:sz w:val="18"/>
                <w:szCs w:val="18"/>
                <w:lang w:val="en-US" w:eastAsia="ja-JP"/>
              </w:rPr>
            </w:pPr>
            <w:r w:rsidRPr="00530BEE">
              <w:rPr>
                <w:rFonts w:eastAsia="メイリオ"/>
                <w:sz w:val="18"/>
                <w:szCs w:val="18"/>
                <w:lang w:val="en-US" w:eastAsia="ja-JP"/>
              </w:rPr>
              <w:t>長期に及ぶ紛争</w:t>
            </w:r>
            <w:r w:rsidRPr="00530BEE">
              <w:rPr>
                <w:rFonts w:eastAsia="メイリオ"/>
                <w:sz w:val="18"/>
                <w:szCs w:val="18"/>
                <w:lang w:val="en-US" w:eastAsia="ja-JP"/>
              </w:rPr>
              <w:t>*</w:t>
            </w:r>
            <w:r w:rsidRPr="00530BEE">
              <w:rPr>
                <w:rFonts w:eastAsia="メイリオ"/>
                <w:sz w:val="18"/>
                <w:szCs w:val="18"/>
                <w:lang w:val="en-US" w:eastAsia="ja-JP"/>
              </w:rPr>
              <w:t>。</w:t>
            </w:r>
          </w:p>
          <w:p w14:paraId="2B85914F" w14:textId="54690B12" w:rsidR="00393A1B" w:rsidRPr="00530BEE" w:rsidRDefault="00530BEE" w:rsidP="00C826FF">
            <w:pPr>
              <w:pStyle w:val="af1"/>
              <w:numPr>
                <w:ilvl w:val="0"/>
                <w:numId w:val="44"/>
              </w:numPr>
              <w:spacing w:after="0" w:line="240" w:lineRule="auto"/>
              <w:jc w:val="left"/>
              <w:rPr>
                <w:rStyle w:val="FSCSubjectHeading"/>
                <w:rFonts w:eastAsia="メイリオ"/>
                <w:b w:val="0"/>
                <w:szCs w:val="18"/>
                <w:lang w:val="en-US" w:eastAsia="ja-JP"/>
              </w:rPr>
            </w:pPr>
            <w:r w:rsidRPr="00530BEE">
              <w:rPr>
                <w:rFonts w:eastAsia="メイリオ"/>
                <w:sz w:val="18"/>
                <w:szCs w:val="18"/>
                <w:lang w:val="en-US" w:eastAsia="ja-JP"/>
              </w:rPr>
              <w:t>非常に多くの利害が関係している紛争</w:t>
            </w:r>
            <w:r w:rsidRPr="00530BEE">
              <w:rPr>
                <w:rFonts w:eastAsia="メイリオ"/>
                <w:sz w:val="18"/>
                <w:szCs w:val="18"/>
                <w:lang w:val="en-US" w:eastAsia="ja-JP"/>
              </w:rPr>
              <w:t>*</w:t>
            </w:r>
            <w:r w:rsidRPr="00530BEE">
              <w:rPr>
                <w:rFonts w:eastAsia="メイリオ"/>
                <w:sz w:val="18"/>
                <w:szCs w:val="18"/>
                <w:lang w:val="en-US" w:eastAsia="ja-JP"/>
              </w:rPr>
              <w:t>。</w:t>
            </w:r>
          </w:p>
        </w:tc>
      </w:tr>
      <w:tr w:rsidR="009759F8" w:rsidRPr="00523E48" w14:paraId="6DF46B17" w14:textId="77777777" w:rsidTr="00C576C3">
        <w:tc>
          <w:tcPr>
            <w:tcW w:w="9758" w:type="dxa"/>
            <w:shd w:val="clear" w:color="auto" w:fill="EAF1DD" w:themeFill="accent3" w:themeFillTint="33"/>
          </w:tcPr>
          <w:p w14:paraId="48FB5B8F" w14:textId="2927680C" w:rsidR="009759F8" w:rsidRPr="00523E48" w:rsidRDefault="00D41B1F" w:rsidP="00CD1F3D">
            <w:pPr>
              <w:pStyle w:val="af1"/>
              <w:spacing w:after="0" w:line="240" w:lineRule="auto"/>
              <w:ind w:left="0"/>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9759F8" w:rsidRPr="00523E48">
              <w:rPr>
                <w:rStyle w:val="FSCSubjectHeading"/>
                <w:rFonts w:eastAsia="メイリオ" w:hint="eastAsia"/>
                <w:szCs w:val="18"/>
                <w:lang w:val="en-US" w:eastAsia="ja-JP"/>
              </w:rPr>
              <w:t xml:space="preserve"> 1.7. </w:t>
            </w:r>
            <w:r w:rsidR="009A075F" w:rsidRPr="009A075F">
              <w:rPr>
                <w:rFonts w:eastAsia="メイリオ"/>
                <w:sz w:val="18"/>
                <w:szCs w:val="18"/>
                <w:lang w:val="en-US" w:eastAsia="ja-JP"/>
              </w:rPr>
              <w:t>組織</w:t>
            </w:r>
            <w:r w:rsidR="009A075F" w:rsidRPr="009A075F">
              <w:rPr>
                <w:rFonts w:eastAsia="メイリオ"/>
                <w:sz w:val="18"/>
                <w:szCs w:val="18"/>
                <w:lang w:val="en-US" w:eastAsia="ja-JP"/>
              </w:rPr>
              <w:t>*</w:t>
            </w:r>
            <w:r w:rsidR="009A075F" w:rsidRPr="009A075F">
              <w:rPr>
                <w:rFonts w:eastAsia="メイリオ"/>
                <w:sz w:val="18"/>
                <w:szCs w:val="18"/>
                <w:lang w:val="en-US" w:eastAsia="ja-JP"/>
              </w:rPr>
              <w:t>は、金銭やその他のあらゆる形態で贈収賄をしないという誓約を公開</w:t>
            </w:r>
            <w:r w:rsidR="00F80DF2" w:rsidRPr="009A075F">
              <w:rPr>
                <w:rFonts w:eastAsia="メイリオ"/>
                <w:sz w:val="18"/>
                <w:szCs w:val="18"/>
                <w:lang w:val="en-US" w:eastAsia="ja-JP"/>
              </w:rPr>
              <w:t>*</w:t>
            </w:r>
            <w:r w:rsidR="009A075F" w:rsidRPr="009A075F">
              <w:rPr>
                <w:rFonts w:eastAsia="メイリオ"/>
                <w:sz w:val="18"/>
                <w:szCs w:val="18"/>
                <w:lang w:val="en-US" w:eastAsia="ja-JP"/>
              </w:rPr>
              <w:t>しなければならない。汚職防止法が存在する場合にはこれを順守しなければならない。汚職防止法が存在しない場合は、管理活動の規模</w:t>
            </w:r>
            <w:r w:rsidR="009A075F" w:rsidRPr="009A075F">
              <w:rPr>
                <w:rFonts w:eastAsia="メイリオ"/>
                <w:sz w:val="18"/>
                <w:szCs w:val="18"/>
                <w:lang w:val="en-US" w:eastAsia="ja-JP"/>
              </w:rPr>
              <w:t>*</w:t>
            </w:r>
            <w:r w:rsidR="009A075F" w:rsidRPr="009A075F">
              <w:rPr>
                <w:rFonts w:eastAsia="メイリオ"/>
                <w:sz w:val="18"/>
                <w:szCs w:val="18"/>
                <w:lang w:val="en-US" w:eastAsia="ja-JP"/>
              </w:rPr>
              <w:t>と強度</w:t>
            </w:r>
            <w:r w:rsidR="009A075F" w:rsidRPr="009A075F">
              <w:rPr>
                <w:rFonts w:eastAsia="メイリオ"/>
                <w:sz w:val="18"/>
                <w:szCs w:val="18"/>
                <w:lang w:val="en-US" w:eastAsia="ja-JP"/>
              </w:rPr>
              <w:t>*</w:t>
            </w:r>
            <w:r w:rsidR="009A075F" w:rsidRPr="009A075F">
              <w:rPr>
                <w:rFonts w:eastAsia="メイリオ"/>
                <w:sz w:val="18"/>
                <w:szCs w:val="18"/>
                <w:lang w:val="en-US" w:eastAsia="ja-JP"/>
              </w:rPr>
              <w:t>、また汚職のリスク</w:t>
            </w:r>
            <w:r w:rsidR="009A075F" w:rsidRPr="009A075F">
              <w:rPr>
                <w:rFonts w:eastAsia="メイリオ"/>
                <w:sz w:val="18"/>
                <w:szCs w:val="18"/>
                <w:lang w:val="en-US" w:eastAsia="ja-JP"/>
              </w:rPr>
              <w:t>*</w:t>
            </w:r>
            <w:r w:rsidR="009A075F" w:rsidRPr="009A075F">
              <w:rPr>
                <w:rFonts w:eastAsia="メイリオ"/>
                <w:sz w:val="18"/>
                <w:szCs w:val="18"/>
                <w:lang w:val="en-US" w:eastAsia="ja-JP"/>
              </w:rPr>
              <w:t>に応じ、汚職防止のための他の手段を講じなければならない。</w:t>
            </w:r>
            <w:r w:rsidR="009A075F" w:rsidRPr="009A075F">
              <w:rPr>
                <w:rFonts w:eastAsia="メイリオ"/>
                <w:sz w:val="18"/>
                <w:szCs w:val="18"/>
                <w:lang w:val="en-US" w:eastAsia="ja-JP"/>
              </w:rPr>
              <w:t>(</w:t>
            </w:r>
            <w:r w:rsidR="009A075F" w:rsidRPr="009A075F">
              <w:rPr>
                <w:rFonts w:eastAsia="メイリオ"/>
                <w:sz w:val="18"/>
                <w:szCs w:val="18"/>
                <w:lang w:val="en-US" w:eastAsia="ja-JP"/>
              </w:rPr>
              <w:t>新規</w:t>
            </w:r>
            <w:r w:rsidR="009A075F" w:rsidRPr="009A075F">
              <w:rPr>
                <w:rFonts w:eastAsia="メイリオ"/>
                <w:sz w:val="18"/>
                <w:szCs w:val="18"/>
                <w:lang w:val="en-US" w:eastAsia="ja-JP"/>
              </w:rPr>
              <w:t>)</w:t>
            </w:r>
          </w:p>
        </w:tc>
      </w:tr>
      <w:tr w:rsidR="009759F8" w:rsidRPr="00523E48" w14:paraId="5870467C" w14:textId="77777777" w:rsidTr="00CD1F3D">
        <w:tc>
          <w:tcPr>
            <w:tcW w:w="9758" w:type="dxa"/>
          </w:tcPr>
          <w:p w14:paraId="7E63EF92" w14:textId="5DD3BAF2" w:rsidR="009759F8"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759F8" w:rsidRPr="00523E48">
              <w:rPr>
                <w:rStyle w:val="FSCSubjectHeading"/>
                <w:rFonts w:eastAsia="メイリオ" w:hint="eastAsia"/>
                <w:b w:val="0"/>
                <w:szCs w:val="18"/>
                <w:lang w:val="en-US" w:eastAsia="ja-JP"/>
              </w:rPr>
              <w:t xml:space="preserve"> 1.7.1</w:t>
            </w:r>
          </w:p>
          <w:p w14:paraId="5CB7982B" w14:textId="77777777" w:rsidR="009A075F" w:rsidRPr="009A075F" w:rsidRDefault="009A075F" w:rsidP="009A075F">
            <w:pPr>
              <w:spacing w:after="0" w:line="240" w:lineRule="auto"/>
              <w:rPr>
                <w:rFonts w:eastAsia="メイリオ"/>
                <w:sz w:val="18"/>
                <w:szCs w:val="18"/>
                <w:lang w:val="en-US" w:eastAsia="ja-JP"/>
              </w:rPr>
            </w:pPr>
            <w:r w:rsidRPr="009A075F">
              <w:rPr>
                <w:rFonts w:eastAsia="メイリオ"/>
                <w:sz w:val="18"/>
                <w:szCs w:val="18"/>
                <w:lang w:val="en-US" w:eastAsia="ja-JP"/>
              </w:rPr>
              <w:t>いかなる贈収賄行為にも関わらないことを謳った方針が実践されている。</w:t>
            </w:r>
          </w:p>
          <w:p w14:paraId="6917FDCB" w14:textId="62BB0F7D" w:rsidR="009759F8" w:rsidRPr="00523E48" w:rsidRDefault="009A075F" w:rsidP="009A075F">
            <w:pPr>
              <w:pStyle w:val="af1"/>
              <w:spacing w:after="0" w:line="240" w:lineRule="auto"/>
              <w:ind w:left="0"/>
              <w:rPr>
                <w:rStyle w:val="FSCSubjectHeading"/>
                <w:rFonts w:eastAsia="メイリオ"/>
                <w:szCs w:val="18"/>
                <w:lang w:val="en-US" w:eastAsia="ja-JP"/>
              </w:rPr>
            </w:pPr>
            <w:r w:rsidRPr="009A075F">
              <w:rPr>
                <w:rFonts w:eastAsia="メイリオ"/>
                <w:sz w:val="18"/>
                <w:szCs w:val="18"/>
                <w:lang w:val="en-US" w:eastAsia="ja-JP"/>
              </w:rPr>
              <w:t>注：「</w:t>
            </w:r>
            <w:r w:rsidRPr="009A075F">
              <w:rPr>
                <w:rFonts w:eastAsia="メイリオ"/>
                <w:sz w:val="18"/>
                <w:szCs w:val="18"/>
                <w:lang w:val="en-US" w:eastAsia="ja-JP"/>
              </w:rPr>
              <w:t>FSC</w:t>
            </w:r>
            <w:r w:rsidRPr="009A075F">
              <w:rPr>
                <w:rFonts w:eastAsia="メイリオ"/>
                <w:sz w:val="18"/>
                <w:szCs w:val="18"/>
                <w:lang w:val="en-US" w:eastAsia="ja-JP"/>
              </w:rPr>
              <w:t>の原則</w:t>
            </w:r>
            <w:r w:rsidR="000B4D18" w:rsidRPr="00523E48">
              <w:rPr>
                <w:rStyle w:val="FSCSubjectHeading"/>
                <w:rFonts w:eastAsia="メイリオ" w:hint="eastAsia"/>
                <w:b w:val="0"/>
                <w:szCs w:val="18"/>
                <w:lang w:val="en-US" w:eastAsia="ja-JP"/>
              </w:rPr>
              <w:t>*</w:t>
            </w:r>
            <w:r w:rsidRPr="009A075F">
              <w:rPr>
                <w:rFonts w:eastAsia="メイリオ"/>
                <w:sz w:val="18"/>
                <w:szCs w:val="18"/>
                <w:lang w:val="en-US" w:eastAsia="ja-JP"/>
              </w:rPr>
              <w:t>と基準</w:t>
            </w:r>
            <w:r w:rsidR="000B4D18" w:rsidRPr="00523E48">
              <w:rPr>
                <w:rStyle w:val="FSCSubjectHeading"/>
                <w:rFonts w:eastAsia="メイリオ" w:hint="eastAsia"/>
                <w:b w:val="0"/>
                <w:szCs w:val="18"/>
                <w:lang w:val="en-US" w:eastAsia="ja-JP"/>
              </w:rPr>
              <w:t>*</w:t>
            </w:r>
            <w:r w:rsidRPr="009A075F">
              <w:rPr>
                <w:rFonts w:eastAsia="メイリオ"/>
                <w:sz w:val="18"/>
                <w:szCs w:val="18"/>
                <w:lang w:val="en-US" w:eastAsia="ja-JP"/>
              </w:rPr>
              <w:t>を遵守する」あるいは「法令を遵守する」という方針だけではこの要求を満たすのに十分ではない。</w:t>
            </w:r>
          </w:p>
        </w:tc>
      </w:tr>
      <w:tr w:rsidR="009759F8" w:rsidRPr="00523E48" w14:paraId="3E7D4536" w14:textId="77777777" w:rsidTr="00CD1F3D">
        <w:tc>
          <w:tcPr>
            <w:tcW w:w="9758" w:type="dxa"/>
          </w:tcPr>
          <w:p w14:paraId="25EB0D1B" w14:textId="07A1F381" w:rsidR="009759F8"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D21CE" w:rsidRPr="00523E48">
              <w:rPr>
                <w:rStyle w:val="FSCSubjectHeading"/>
                <w:rFonts w:eastAsia="メイリオ" w:hint="eastAsia"/>
                <w:b w:val="0"/>
                <w:szCs w:val="18"/>
                <w:lang w:val="en-US" w:eastAsia="ja-JP"/>
              </w:rPr>
              <w:t xml:space="preserve"> 1.7.2</w:t>
            </w:r>
          </w:p>
          <w:p w14:paraId="31F5D1C5" w14:textId="0E151303" w:rsidR="007D21CE" w:rsidRPr="00523E48" w:rsidRDefault="009A075F" w:rsidP="00CD1F3D">
            <w:pPr>
              <w:pStyle w:val="af1"/>
              <w:spacing w:after="0" w:line="240" w:lineRule="auto"/>
              <w:ind w:left="0"/>
              <w:rPr>
                <w:rStyle w:val="FSCSubjectHeading"/>
                <w:rFonts w:eastAsia="メイリオ"/>
                <w:b w:val="0"/>
                <w:szCs w:val="18"/>
                <w:lang w:val="en-US" w:eastAsia="ja-JP"/>
              </w:rPr>
            </w:pPr>
            <w:r w:rsidRPr="009A075F">
              <w:rPr>
                <w:rFonts w:eastAsia="メイリオ"/>
                <w:sz w:val="18"/>
                <w:szCs w:val="18"/>
                <w:lang w:val="en-US" w:eastAsia="ja-JP"/>
              </w:rPr>
              <w:t>方針は関連する法令を満たすかそれ以上の水準である。</w:t>
            </w:r>
          </w:p>
        </w:tc>
      </w:tr>
      <w:tr w:rsidR="00EE462C" w:rsidRPr="00523E48" w14:paraId="47D5646E" w14:textId="77777777" w:rsidTr="00CD1F3D">
        <w:tc>
          <w:tcPr>
            <w:tcW w:w="9758" w:type="dxa"/>
          </w:tcPr>
          <w:p w14:paraId="6FF4DFF0" w14:textId="13E2DE1D" w:rsidR="007D21CE"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D21CE" w:rsidRPr="00523E48">
              <w:rPr>
                <w:rStyle w:val="FSCSubjectHeading"/>
                <w:rFonts w:eastAsia="メイリオ" w:hint="eastAsia"/>
                <w:b w:val="0"/>
                <w:szCs w:val="18"/>
                <w:lang w:val="en-US" w:eastAsia="ja-JP"/>
              </w:rPr>
              <w:t xml:space="preserve"> 1.7.3</w:t>
            </w:r>
          </w:p>
          <w:p w14:paraId="422CB2D5" w14:textId="0FA96374" w:rsidR="00EE462C" w:rsidRPr="00523E48" w:rsidRDefault="009A075F" w:rsidP="00CD1F3D">
            <w:pPr>
              <w:pStyle w:val="af1"/>
              <w:spacing w:after="0" w:line="240" w:lineRule="auto"/>
              <w:ind w:left="0"/>
              <w:rPr>
                <w:rStyle w:val="FSCSubjectHeading"/>
                <w:rFonts w:eastAsia="メイリオ"/>
                <w:b w:val="0"/>
                <w:szCs w:val="18"/>
                <w:lang w:val="en-US" w:eastAsia="ja-JP"/>
              </w:rPr>
            </w:pPr>
            <w:r w:rsidRPr="009A075F">
              <w:rPr>
                <w:rFonts w:eastAsia="メイリオ"/>
                <w:sz w:val="18"/>
                <w:szCs w:val="18"/>
                <w:lang w:val="en-US" w:eastAsia="ja-JP"/>
              </w:rPr>
              <w:t>方針は無償で入手可能</w:t>
            </w:r>
            <w:r w:rsidRPr="009A075F">
              <w:rPr>
                <w:rFonts w:eastAsia="メイリオ"/>
                <w:sz w:val="18"/>
                <w:szCs w:val="18"/>
                <w:lang w:val="en-US" w:eastAsia="ja-JP"/>
              </w:rPr>
              <w:t>*</w:t>
            </w:r>
            <w:r w:rsidRPr="009A075F">
              <w:rPr>
                <w:rFonts w:eastAsia="メイリオ"/>
                <w:sz w:val="18"/>
                <w:szCs w:val="18"/>
                <w:lang w:val="en-US" w:eastAsia="ja-JP"/>
              </w:rPr>
              <w:t>である。</w:t>
            </w:r>
          </w:p>
        </w:tc>
      </w:tr>
      <w:tr w:rsidR="007D21CE" w:rsidRPr="00523E48" w14:paraId="746342D9" w14:textId="77777777" w:rsidTr="00CD1F3D">
        <w:tc>
          <w:tcPr>
            <w:tcW w:w="9758" w:type="dxa"/>
          </w:tcPr>
          <w:p w14:paraId="20ED9166" w14:textId="00CB8B2C" w:rsidR="007D21CE" w:rsidRPr="00523E48" w:rsidRDefault="00D41B1F" w:rsidP="009A075F">
            <w:pPr>
              <w:pStyle w:val="af1"/>
              <w:tabs>
                <w:tab w:val="left" w:pos="2214"/>
              </w:tabs>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D21CE" w:rsidRPr="00523E48">
              <w:rPr>
                <w:rStyle w:val="FSCSubjectHeading"/>
                <w:rFonts w:eastAsia="メイリオ" w:hint="eastAsia"/>
                <w:b w:val="0"/>
                <w:szCs w:val="18"/>
                <w:lang w:val="en-US" w:eastAsia="ja-JP"/>
              </w:rPr>
              <w:t xml:space="preserve"> 1.7.4</w:t>
            </w:r>
            <w:r w:rsidR="009A075F">
              <w:rPr>
                <w:rStyle w:val="FSCSubjectHeading"/>
                <w:rFonts w:eastAsia="メイリオ"/>
                <w:b w:val="0"/>
                <w:szCs w:val="18"/>
                <w:lang w:val="en-US" w:eastAsia="ja-JP"/>
              </w:rPr>
              <w:tab/>
            </w:r>
          </w:p>
          <w:p w14:paraId="561EBDC6" w14:textId="290B613E" w:rsidR="007D21CE" w:rsidRPr="00523E48" w:rsidRDefault="009A075F" w:rsidP="007B2313">
            <w:pPr>
              <w:pStyle w:val="af1"/>
              <w:spacing w:after="0" w:line="240" w:lineRule="auto"/>
              <w:ind w:left="0"/>
              <w:jc w:val="left"/>
              <w:rPr>
                <w:rStyle w:val="FSCSubjectHeading"/>
                <w:rFonts w:eastAsia="メイリオ"/>
                <w:b w:val="0"/>
                <w:szCs w:val="18"/>
                <w:lang w:val="en-US" w:eastAsia="ja-JP"/>
              </w:rPr>
            </w:pPr>
            <w:r w:rsidRPr="009A075F">
              <w:rPr>
                <w:rFonts w:eastAsia="メイリオ"/>
                <w:sz w:val="18"/>
                <w:szCs w:val="18"/>
                <w:lang w:val="en-US" w:eastAsia="ja-JP"/>
              </w:rPr>
              <w:t>贈収賄、強制的行為やその他の汚職行為</w:t>
            </w:r>
            <w:r w:rsidR="007B2313">
              <w:rPr>
                <w:rFonts w:eastAsia="メイリオ" w:hint="eastAsia"/>
                <w:sz w:val="18"/>
                <w:szCs w:val="18"/>
                <w:lang w:val="en-US" w:eastAsia="ja-JP"/>
              </w:rPr>
              <w:t>がない</w:t>
            </w:r>
            <w:r w:rsidRPr="009A075F">
              <w:rPr>
                <w:rFonts w:eastAsia="メイリオ"/>
                <w:sz w:val="18"/>
                <w:szCs w:val="18"/>
                <w:lang w:val="en-US" w:eastAsia="ja-JP"/>
              </w:rPr>
              <w:t>。</w:t>
            </w:r>
          </w:p>
        </w:tc>
      </w:tr>
      <w:tr w:rsidR="00EE462C" w:rsidRPr="00523E48" w14:paraId="6C770A7E" w14:textId="77777777" w:rsidTr="00CD1F3D">
        <w:tc>
          <w:tcPr>
            <w:tcW w:w="9758" w:type="dxa"/>
          </w:tcPr>
          <w:p w14:paraId="54EFC388" w14:textId="54A8841C" w:rsidR="007D21CE"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D21CE" w:rsidRPr="00523E48">
              <w:rPr>
                <w:rStyle w:val="FSCSubjectHeading"/>
                <w:rFonts w:eastAsia="メイリオ" w:hint="eastAsia"/>
                <w:b w:val="0"/>
                <w:szCs w:val="18"/>
                <w:lang w:val="en-US" w:eastAsia="ja-JP"/>
              </w:rPr>
              <w:t xml:space="preserve"> 1.7.5</w:t>
            </w:r>
          </w:p>
          <w:p w14:paraId="5AB1A796" w14:textId="0E058B2F" w:rsidR="00EE462C" w:rsidRPr="00523E48" w:rsidRDefault="009A075F" w:rsidP="00CD1F3D">
            <w:pPr>
              <w:pStyle w:val="af1"/>
              <w:spacing w:after="0" w:line="240" w:lineRule="auto"/>
              <w:ind w:left="0"/>
              <w:rPr>
                <w:rStyle w:val="FSCSubjectHeading"/>
                <w:rFonts w:eastAsia="メイリオ"/>
                <w:b w:val="0"/>
                <w:szCs w:val="18"/>
                <w:lang w:val="en-US" w:eastAsia="ja-JP"/>
              </w:rPr>
            </w:pPr>
            <w:r w:rsidRPr="009A075F">
              <w:rPr>
                <w:rFonts w:eastAsia="メイリオ"/>
                <w:sz w:val="18"/>
                <w:szCs w:val="18"/>
                <w:lang w:val="en-US" w:eastAsia="ja-JP"/>
              </w:rPr>
              <w:t>汚職が起こった際は、改革がとられており、確実に再発を防止するための仕組みが構築されている。</w:t>
            </w:r>
          </w:p>
        </w:tc>
      </w:tr>
      <w:tr w:rsidR="009759F8" w:rsidRPr="00523E48" w14:paraId="0F6AE62B" w14:textId="77777777" w:rsidTr="00C576C3">
        <w:tc>
          <w:tcPr>
            <w:tcW w:w="9758" w:type="dxa"/>
            <w:shd w:val="clear" w:color="auto" w:fill="EAF1DD" w:themeFill="accent3" w:themeFillTint="33"/>
          </w:tcPr>
          <w:p w14:paraId="16CE9D07" w14:textId="04496713" w:rsidR="009759F8" w:rsidRPr="00523E48" w:rsidRDefault="00DC567F" w:rsidP="00CD1F3D">
            <w:pPr>
              <w:pStyle w:val="af1"/>
              <w:spacing w:after="0" w:line="240" w:lineRule="auto"/>
              <w:ind w:left="0"/>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A104F3" w:rsidRPr="00523E48">
              <w:rPr>
                <w:rFonts w:eastAsia="メイリオ" w:hint="eastAsia"/>
                <w:b/>
                <w:sz w:val="18"/>
                <w:szCs w:val="18"/>
                <w:lang w:val="en-US" w:eastAsia="ja-JP"/>
              </w:rPr>
              <w:t xml:space="preserve"> 1.8.</w:t>
            </w:r>
            <w:r w:rsidR="00A104F3" w:rsidRPr="00523E48">
              <w:rPr>
                <w:rFonts w:eastAsia="メイリオ" w:hint="eastAsia"/>
                <w:sz w:val="18"/>
                <w:szCs w:val="18"/>
                <w:lang w:val="en-US" w:eastAsia="ja-JP"/>
              </w:rPr>
              <w:t xml:space="preserve"> </w:t>
            </w:r>
            <w:r w:rsidR="00305466" w:rsidRPr="00305466">
              <w:rPr>
                <w:rFonts w:eastAsia="メイリオ"/>
                <w:sz w:val="18"/>
                <w:szCs w:val="18"/>
                <w:lang w:val="en-US" w:eastAsia="ja-JP"/>
              </w:rPr>
              <w:t>組織</w:t>
            </w:r>
            <w:r w:rsidR="00305466" w:rsidRPr="00305466">
              <w:rPr>
                <w:rFonts w:eastAsia="メイリオ"/>
                <w:sz w:val="18"/>
                <w:szCs w:val="18"/>
                <w:lang w:val="en-US" w:eastAsia="ja-JP"/>
              </w:rPr>
              <w:t>*</w:t>
            </w:r>
            <w:r w:rsidR="00305466" w:rsidRPr="00305466">
              <w:rPr>
                <w:rFonts w:eastAsia="メイリオ"/>
                <w:sz w:val="18"/>
                <w:szCs w:val="18"/>
                <w:lang w:val="en-US" w:eastAsia="ja-JP"/>
              </w:rPr>
              <w:t>は、管理区画</w:t>
            </w:r>
            <w:r w:rsidR="00305466" w:rsidRPr="00305466">
              <w:rPr>
                <w:rFonts w:eastAsia="メイリオ"/>
                <w:sz w:val="18"/>
                <w:szCs w:val="18"/>
                <w:lang w:val="en-US" w:eastAsia="ja-JP"/>
              </w:rPr>
              <w:t>*</w:t>
            </w:r>
            <w:r w:rsidR="00305466" w:rsidRPr="00305466">
              <w:rPr>
                <w:rFonts w:eastAsia="メイリオ"/>
                <w:sz w:val="18"/>
                <w:szCs w:val="18"/>
                <w:lang w:val="en-US" w:eastAsia="ja-JP"/>
              </w:rPr>
              <w:t>の中で</w:t>
            </w:r>
            <w:r w:rsidR="00305466" w:rsidRPr="00305466">
              <w:rPr>
                <w:rFonts w:eastAsia="メイリオ"/>
                <w:sz w:val="18"/>
                <w:szCs w:val="18"/>
                <w:lang w:val="en-US" w:eastAsia="ja-JP"/>
              </w:rPr>
              <w:t>FSC</w:t>
            </w:r>
            <w:r w:rsidR="00305466" w:rsidRPr="00305466">
              <w:rPr>
                <w:rFonts w:eastAsia="メイリオ"/>
                <w:sz w:val="18"/>
                <w:szCs w:val="18"/>
                <w:lang w:val="en-US" w:eastAsia="ja-JP"/>
              </w:rPr>
              <w:t>の原則</w:t>
            </w:r>
            <w:r w:rsidR="00305466" w:rsidRPr="00305466">
              <w:rPr>
                <w:rFonts w:eastAsia="メイリオ"/>
                <w:sz w:val="18"/>
                <w:szCs w:val="18"/>
                <w:lang w:val="en-US" w:eastAsia="ja-JP"/>
              </w:rPr>
              <w:t>*</w:t>
            </w:r>
            <w:r w:rsidR="00305466" w:rsidRPr="00305466">
              <w:rPr>
                <w:rFonts w:eastAsia="メイリオ"/>
                <w:sz w:val="18"/>
                <w:szCs w:val="18"/>
                <w:lang w:val="en-US" w:eastAsia="ja-JP"/>
              </w:rPr>
              <w:t>と基準</w:t>
            </w:r>
            <w:r w:rsidR="00305466" w:rsidRPr="00305466">
              <w:rPr>
                <w:rFonts w:eastAsia="メイリオ"/>
                <w:sz w:val="18"/>
                <w:szCs w:val="18"/>
                <w:lang w:val="en-US" w:eastAsia="ja-JP"/>
              </w:rPr>
              <w:t>*</w:t>
            </w:r>
            <w:r w:rsidR="00305466" w:rsidRPr="00305466">
              <w:rPr>
                <w:rFonts w:eastAsia="メイリオ"/>
                <w:sz w:val="18"/>
                <w:szCs w:val="18"/>
                <w:lang w:val="en-US" w:eastAsia="ja-JP"/>
              </w:rPr>
              <w:t>及び関連する指針や規格を長期</w:t>
            </w:r>
            <w:r w:rsidR="00305466" w:rsidRPr="00305466">
              <w:rPr>
                <w:rFonts w:eastAsia="メイリオ"/>
                <w:sz w:val="18"/>
                <w:szCs w:val="18"/>
                <w:lang w:val="en-US" w:eastAsia="ja-JP"/>
              </w:rPr>
              <w:t>*</w:t>
            </w:r>
            <w:r w:rsidR="00305466" w:rsidRPr="00305466">
              <w:rPr>
                <w:rFonts w:eastAsia="メイリオ"/>
                <w:sz w:val="18"/>
                <w:szCs w:val="18"/>
                <w:lang w:val="en-US" w:eastAsia="ja-JP"/>
              </w:rPr>
              <w:t>にわたり厳守することを示さなければならない。この公約は無償で入手可能</w:t>
            </w:r>
            <w:r w:rsidR="00305466" w:rsidRPr="00305466">
              <w:rPr>
                <w:rFonts w:eastAsia="メイリオ"/>
                <w:sz w:val="18"/>
                <w:szCs w:val="18"/>
                <w:lang w:val="en-US" w:eastAsia="ja-JP"/>
              </w:rPr>
              <w:t>*</w:t>
            </w:r>
            <w:r w:rsidR="00305466" w:rsidRPr="00305466">
              <w:rPr>
                <w:rFonts w:eastAsia="メイリオ"/>
                <w:sz w:val="18"/>
                <w:szCs w:val="18"/>
                <w:lang w:val="en-US" w:eastAsia="ja-JP"/>
              </w:rPr>
              <w:t>な文書に含まれなければならない。</w:t>
            </w:r>
            <w:r w:rsidR="00305466" w:rsidRPr="00305466">
              <w:rPr>
                <w:rFonts w:eastAsia="メイリオ"/>
                <w:sz w:val="18"/>
                <w:szCs w:val="18"/>
                <w:lang w:val="en-US" w:eastAsia="ja-JP"/>
              </w:rPr>
              <w:t>(V4</w:t>
            </w:r>
            <w:r w:rsidR="00305466" w:rsidRPr="00305466">
              <w:rPr>
                <w:rFonts w:eastAsia="メイリオ"/>
                <w:sz w:val="18"/>
                <w:szCs w:val="18"/>
                <w:lang w:val="en-US" w:eastAsia="ja-JP"/>
              </w:rPr>
              <w:t>基準</w:t>
            </w:r>
            <w:r w:rsidR="00305466" w:rsidRPr="00305466">
              <w:rPr>
                <w:rFonts w:eastAsia="メイリオ"/>
                <w:sz w:val="18"/>
                <w:szCs w:val="18"/>
                <w:lang w:val="en-US" w:eastAsia="ja-JP"/>
              </w:rPr>
              <w:t>*1.6)</w:t>
            </w:r>
          </w:p>
        </w:tc>
      </w:tr>
      <w:tr w:rsidR="00A104F3" w:rsidRPr="00523E48" w14:paraId="362D8FC5" w14:textId="77777777" w:rsidTr="00CD1F3D">
        <w:tc>
          <w:tcPr>
            <w:tcW w:w="9758" w:type="dxa"/>
          </w:tcPr>
          <w:p w14:paraId="1348C510" w14:textId="544BF5F6" w:rsidR="00A104F3" w:rsidRPr="00523E48" w:rsidRDefault="00D41B1F" w:rsidP="00CD1F3D">
            <w:pPr>
              <w:pStyle w:val="af1"/>
              <w:spacing w:after="0" w:line="240" w:lineRule="auto"/>
              <w:ind w:left="0"/>
              <w:rPr>
                <w:rFonts w:eastAsia="メイリオ"/>
                <w:sz w:val="18"/>
                <w:szCs w:val="18"/>
                <w:lang w:val="en-US" w:eastAsia="ja-JP"/>
              </w:rPr>
            </w:pPr>
            <w:r>
              <w:rPr>
                <w:rFonts w:eastAsia="メイリオ" w:hint="eastAsia"/>
                <w:sz w:val="18"/>
                <w:szCs w:val="18"/>
                <w:lang w:val="en-US" w:eastAsia="ja-JP"/>
              </w:rPr>
              <w:t>指標</w:t>
            </w:r>
            <w:r w:rsidR="00673F99" w:rsidRPr="00523E48">
              <w:rPr>
                <w:rFonts w:eastAsia="メイリオ" w:hint="eastAsia"/>
                <w:sz w:val="18"/>
                <w:szCs w:val="18"/>
                <w:lang w:val="en-US" w:eastAsia="ja-JP"/>
              </w:rPr>
              <w:t>*</w:t>
            </w:r>
            <w:r w:rsidR="00A104F3" w:rsidRPr="00523E48">
              <w:rPr>
                <w:rFonts w:eastAsia="メイリオ" w:hint="eastAsia"/>
                <w:sz w:val="18"/>
                <w:szCs w:val="18"/>
                <w:lang w:val="en-US" w:eastAsia="ja-JP"/>
              </w:rPr>
              <w:t xml:space="preserve"> 1.8.1 </w:t>
            </w:r>
          </w:p>
          <w:p w14:paraId="059EBFB7" w14:textId="7B12575B" w:rsidR="00A104F3" w:rsidRPr="00523E48" w:rsidRDefault="00305466" w:rsidP="00CD1F3D">
            <w:pPr>
              <w:pStyle w:val="af1"/>
              <w:spacing w:after="0" w:line="240" w:lineRule="auto"/>
              <w:ind w:left="0"/>
              <w:rPr>
                <w:rFonts w:eastAsia="メイリオ"/>
                <w:b/>
                <w:sz w:val="18"/>
                <w:szCs w:val="18"/>
                <w:lang w:val="en-US" w:eastAsia="ja-JP"/>
              </w:rPr>
            </w:pPr>
            <w:r w:rsidRPr="00305466">
              <w:rPr>
                <w:rFonts w:eastAsia="メイリオ"/>
                <w:sz w:val="18"/>
                <w:szCs w:val="18"/>
                <w:lang w:val="en-US" w:eastAsia="ja-JP"/>
              </w:rPr>
              <w:t>経営層により承認された文書化された方針には、</w:t>
            </w:r>
            <w:r w:rsidRPr="00305466">
              <w:rPr>
                <w:rFonts w:eastAsia="メイリオ"/>
                <w:sz w:val="18"/>
                <w:szCs w:val="18"/>
                <w:lang w:val="en-US" w:eastAsia="ja-JP"/>
              </w:rPr>
              <w:t>FSC</w:t>
            </w:r>
            <w:r w:rsidRPr="00305466">
              <w:rPr>
                <w:rFonts w:eastAsia="メイリオ"/>
                <w:sz w:val="18"/>
                <w:szCs w:val="18"/>
                <w:lang w:val="en-US" w:eastAsia="ja-JP"/>
              </w:rPr>
              <w:t>の原則</w:t>
            </w:r>
            <w:r w:rsidRPr="00305466">
              <w:rPr>
                <w:rFonts w:eastAsia="メイリオ"/>
                <w:sz w:val="18"/>
                <w:szCs w:val="18"/>
                <w:lang w:val="en-US" w:eastAsia="ja-JP"/>
              </w:rPr>
              <w:t>*</w:t>
            </w:r>
            <w:r w:rsidRPr="00305466">
              <w:rPr>
                <w:rFonts w:eastAsia="メイリオ"/>
                <w:sz w:val="18"/>
                <w:szCs w:val="18"/>
                <w:lang w:val="en-US" w:eastAsia="ja-JP"/>
              </w:rPr>
              <w:t>と基準</w:t>
            </w:r>
            <w:r w:rsidRPr="00305466">
              <w:rPr>
                <w:rFonts w:eastAsia="メイリオ"/>
                <w:sz w:val="18"/>
                <w:szCs w:val="18"/>
                <w:lang w:val="en-US" w:eastAsia="ja-JP"/>
              </w:rPr>
              <w:t>*</w:t>
            </w:r>
            <w:r w:rsidRPr="00305466">
              <w:rPr>
                <w:rFonts w:eastAsia="メイリオ"/>
                <w:sz w:val="18"/>
                <w:szCs w:val="18"/>
                <w:lang w:val="en-US" w:eastAsia="ja-JP"/>
              </w:rPr>
              <w:t>及び関連する指針や規格に準じた森林</w:t>
            </w:r>
            <w:r w:rsidRPr="00305466">
              <w:rPr>
                <w:rFonts w:eastAsia="メイリオ"/>
                <w:sz w:val="18"/>
                <w:szCs w:val="18"/>
                <w:lang w:val="en-US" w:eastAsia="ja-JP"/>
              </w:rPr>
              <w:t>*</w:t>
            </w:r>
            <w:r w:rsidRPr="00305466">
              <w:rPr>
                <w:rFonts w:eastAsia="メイリオ"/>
                <w:sz w:val="18"/>
                <w:szCs w:val="18"/>
                <w:lang w:val="en-US" w:eastAsia="ja-JP"/>
              </w:rPr>
              <w:t>管理を行うという長期</w:t>
            </w:r>
            <w:r w:rsidRPr="00305466">
              <w:rPr>
                <w:rFonts w:eastAsia="メイリオ"/>
                <w:sz w:val="18"/>
                <w:szCs w:val="18"/>
                <w:lang w:val="en-US" w:eastAsia="ja-JP"/>
              </w:rPr>
              <w:t>*</w:t>
            </w:r>
            <w:r w:rsidRPr="00305466">
              <w:rPr>
                <w:rFonts w:eastAsia="メイリオ"/>
                <w:sz w:val="18"/>
                <w:szCs w:val="18"/>
                <w:lang w:val="en-US" w:eastAsia="ja-JP"/>
              </w:rPr>
              <w:t>誓約が含まれている。</w:t>
            </w:r>
          </w:p>
        </w:tc>
      </w:tr>
      <w:tr w:rsidR="00A104F3" w:rsidRPr="00523E48" w14:paraId="0134337A" w14:textId="77777777" w:rsidTr="00CD1F3D">
        <w:tc>
          <w:tcPr>
            <w:tcW w:w="9758" w:type="dxa"/>
          </w:tcPr>
          <w:p w14:paraId="76CE7CA1" w14:textId="6D67E8B0" w:rsidR="00A104F3" w:rsidRPr="00523E48" w:rsidRDefault="00D41B1F" w:rsidP="00CD1F3D">
            <w:pPr>
              <w:pStyle w:val="af1"/>
              <w:spacing w:after="0" w:line="240" w:lineRule="auto"/>
              <w:ind w:left="0"/>
              <w:rPr>
                <w:rFonts w:eastAsia="メイリオ"/>
                <w:sz w:val="18"/>
                <w:szCs w:val="18"/>
                <w:lang w:val="en-US" w:eastAsia="ja-JP"/>
              </w:rPr>
            </w:pPr>
            <w:r>
              <w:rPr>
                <w:rFonts w:eastAsia="メイリオ" w:hint="eastAsia"/>
                <w:sz w:val="18"/>
                <w:szCs w:val="18"/>
                <w:lang w:val="en-US" w:eastAsia="ja-JP"/>
              </w:rPr>
              <w:t>指標</w:t>
            </w:r>
            <w:r w:rsidR="00673F99" w:rsidRPr="00523E48">
              <w:rPr>
                <w:rFonts w:eastAsia="メイリオ" w:hint="eastAsia"/>
                <w:sz w:val="18"/>
                <w:szCs w:val="18"/>
                <w:lang w:val="en-US" w:eastAsia="ja-JP"/>
              </w:rPr>
              <w:t>*</w:t>
            </w:r>
            <w:r w:rsidR="00126C93" w:rsidRPr="00523E48">
              <w:rPr>
                <w:rFonts w:eastAsia="メイリオ" w:hint="eastAsia"/>
                <w:sz w:val="18"/>
                <w:szCs w:val="18"/>
                <w:lang w:val="en-US" w:eastAsia="ja-JP"/>
              </w:rPr>
              <w:t xml:space="preserve"> 1.8.2</w:t>
            </w:r>
          </w:p>
          <w:p w14:paraId="5F635802" w14:textId="7F8721F4" w:rsidR="00126C93" w:rsidRPr="00523E48" w:rsidRDefault="00305466" w:rsidP="00CD1F3D">
            <w:pPr>
              <w:pStyle w:val="af1"/>
              <w:spacing w:after="0" w:line="240" w:lineRule="auto"/>
              <w:ind w:left="0"/>
              <w:rPr>
                <w:rFonts w:eastAsia="メイリオ"/>
                <w:sz w:val="18"/>
                <w:szCs w:val="18"/>
                <w:lang w:val="en-US" w:eastAsia="ja-JP"/>
              </w:rPr>
            </w:pPr>
            <w:r w:rsidRPr="00305466">
              <w:rPr>
                <w:rFonts w:eastAsia="メイリオ" w:hint="eastAsia"/>
                <w:sz w:val="18"/>
                <w:szCs w:val="18"/>
                <w:lang w:val="en-US" w:eastAsia="ja-JP"/>
              </w:rPr>
              <w:t>方針は無償で入手可能</w:t>
            </w:r>
            <w:r w:rsidRPr="00305466">
              <w:rPr>
                <w:rFonts w:eastAsia="メイリオ"/>
                <w:sz w:val="18"/>
                <w:szCs w:val="18"/>
                <w:lang w:val="en-US" w:eastAsia="ja-JP"/>
              </w:rPr>
              <w:t>*</w:t>
            </w:r>
            <w:r w:rsidRPr="00305466">
              <w:rPr>
                <w:rFonts w:eastAsia="メイリオ" w:hint="eastAsia"/>
                <w:sz w:val="18"/>
                <w:szCs w:val="18"/>
                <w:lang w:val="en-US" w:eastAsia="ja-JP"/>
              </w:rPr>
              <w:t>である。</w:t>
            </w:r>
          </w:p>
        </w:tc>
      </w:tr>
    </w:tbl>
    <w:p w14:paraId="5E682E27" w14:textId="77777777" w:rsidR="006C1488" w:rsidRPr="00523E48" w:rsidRDefault="006C1488">
      <w:pPr>
        <w:rPr>
          <w:rFonts w:eastAsia="メイリオ"/>
          <w:sz w:val="18"/>
          <w:szCs w:val="18"/>
          <w:lang w:val="en-US" w:eastAsia="ja-JP"/>
        </w:rPr>
      </w:pPr>
    </w:p>
    <w:tbl>
      <w:tblPr>
        <w:tblStyle w:val="af0"/>
        <w:tblW w:w="9813" w:type="dxa"/>
        <w:tblInd w:w="-564" w:type="dxa"/>
        <w:tblLook w:val="04A0" w:firstRow="1" w:lastRow="0" w:firstColumn="1" w:lastColumn="0" w:noHBand="0" w:noVBand="1"/>
      </w:tblPr>
      <w:tblGrid>
        <w:gridCol w:w="9813"/>
      </w:tblGrid>
      <w:tr w:rsidR="00A104F3" w:rsidRPr="00523E48" w14:paraId="2C4E2E87" w14:textId="77777777" w:rsidTr="00F7545F">
        <w:tc>
          <w:tcPr>
            <w:tcW w:w="9813" w:type="dxa"/>
            <w:shd w:val="clear" w:color="auto" w:fill="C2D69B" w:themeFill="accent3" w:themeFillTint="99"/>
          </w:tcPr>
          <w:p w14:paraId="17129496" w14:textId="04925090" w:rsidR="00A104F3" w:rsidRPr="00523E48" w:rsidRDefault="007964CD" w:rsidP="00CD1F3D">
            <w:pPr>
              <w:pStyle w:val="af1"/>
              <w:spacing w:after="0" w:line="240" w:lineRule="auto"/>
              <w:ind w:left="0"/>
              <w:jc w:val="center"/>
              <w:rPr>
                <w:rFonts w:eastAsia="メイリオ"/>
                <w:b/>
                <w:sz w:val="18"/>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原則</w:t>
            </w:r>
            <w:r w:rsidR="002D3B93" w:rsidRPr="00523E48">
              <w:rPr>
                <w:rFonts w:eastAsia="メイリオ" w:hint="eastAsia"/>
                <w:b/>
                <w:sz w:val="18"/>
                <w:szCs w:val="18"/>
                <w:lang w:val="en-US" w:eastAsia="ja-JP"/>
              </w:rPr>
              <w:t>*</w:t>
            </w:r>
            <w:r w:rsidR="0040059C" w:rsidRPr="00523E48">
              <w:rPr>
                <w:rFonts w:eastAsia="メイリオ" w:hint="eastAsia"/>
                <w:b/>
                <w:sz w:val="18"/>
                <w:szCs w:val="18"/>
                <w:lang w:val="en-US" w:eastAsia="ja-JP"/>
              </w:rPr>
              <w:t xml:space="preserve"> 2: </w:t>
            </w:r>
            <w:r w:rsidR="00505B35" w:rsidRPr="00505B35">
              <w:rPr>
                <w:rFonts w:eastAsia="メイリオ"/>
                <w:b/>
                <w:sz w:val="18"/>
                <w:szCs w:val="18"/>
                <w:lang w:val="en-US" w:eastAsia="ja-JP"/>
              </w:rPr>
              <w:t>労働者</w:t>
            </w:r>
            <w:r w:rsidR="00505B35" w:rsidRPr="00505B35">
              <w:rPr>
                <w:rFonts w:eastAsia="メイリオ"/>
                <w:b/>
                <w:sz w:val="18"/>
                <w:szCs w:val="18"/>
                <w:lang w:val="en-US" w:eastAsia="ja-JP"/>
              </w:rPr>
              <w:t>*</w:t>
            </w:r>
            <w:r w:rsidR="00505B35" w:rsidRPr="00505B35">
              <w:rPr>
                <w:rFonts w:eastAsia="メイリオ"/>
                <w:b/>
                <w:sz w:val="18"/>
                <w:szCs w:val="18"/>
                <w:lang w:val="en-US" w:eastAsia="ja-JP"/>
              </w:rPr>
              <w:t>の権利と労働環境</w:t>
            </w:r>
          </w:p>
          <w:p w14:paraId="7FCF2B59" w14:textId="65582A11" w:rsidR="00505B35" w:rsidRPr="00505B35" w:rsidRDefault="00505B35" w:rsidP="00505B35">
            <w:pPr>
              <w:spacing w:after="0" w:line="240" w:lineRule="auto"/>
              <w:rPr>
                <w:rFonts w:eastAsia="メイリオ"/>
                <w:sz w:val="18"/>
                <w:szCs w:val="18"/>
                <w:lang w:val="en-US" w:eastAsia="ja-JP"/>
              </w:rPr>
            </w:pPr>
            <w:r w:rsidRPr="00505B35">
              <w:rPr>
                <w:rFonts w:eastAsia="メイリオ"/>
                <w:sz w:val="18"/>
                <w:szCs w:val="18"/>
                <w:lang w:val="en-US" w:eastAsia="ja-JP"/>
              </w:rPr>
              <w:t>組織</w:t>
            </w:r>
            <w:r w:rsidRPr="00505B35">
              <w:rPr>
                <w:rFonts w:eastAsia="メイリオ"/>
                <w:sz w:val="18"/>
                <w:szCs w:val="18"/>
                <w:lang w:val="en-US" w:eastAsia="ja-JP"/>
              </w:rPr>
              <w:t>*</w:t>
            </w:r>
            <w:r w:rsidRPr="00505B35">
              <w:rPr>
                <w:rFonts w:eastAsia="メイリオ"/>
                <w:sz w:val="18"/>
                <w:szCs w:val="18"/>
                <w:lang w:val="en-US" w:eastAsia="ja-JP"/>
              </w:rPr>
              <w:t>は、労働者</w:t>
            </w:r>
            <w:r w:rsidRPr="00505B35">
              <w:rPr>
                <w:rFonts w:eastAsia="メイリオ"/>
                <w:sz w:val="18"/>
                <w:szCs w:val="18"/>
                <w:lang w:val="en-US" w:eastAsia="ja-JP"/>
              </w:rPr>
              <w:t>*</w:t>
            </w:r>
            <w:r w:rsidRPr="00505B35">
              <w:rPr>
                <w:rFonts w:eastAsia="メイリオ"/>
                <w:sz w:val="18"/>
                <w:szCs w:val="18"/>
                <w:lang w:val="en-US" w:eastAsia="ja-JP"/>
              </w:rPr>
              <w:t>の社会的、経済的福利を維持または向上しなければならない。</w:t>
            </w:r>
            <w:r w:rsidRPr="00505B35">
              <w:rPr>
                <w:rFonts w:eastAsia="メイリオ"/>
                <w:sz w:val="18"/>
                <w:szCs w:val="18"/>
                <w:lang w:val="en-US" w:eastAsia="ja-JP"/>
              </w:rPr>
              <w:t>(</w:t>
            </w:r>
            <w:r w:rsidRPr="00505B35">
              <w:rPr>
                <w:rFonts w:eastAsia="メイリオ"/>
                <w:sz w:val="18"/>
                <w:szCs w:val="18"/>
                <w:lang w:val="en-US" w:eastAsia="ja-JP"/>
              </w:rPr>
              <w:t>新規</w:t>
            </w:r>
            <w:r w:rsidRPr="00505B35">
              <w:rPr>
                <w:rFonts w:eastAsia="メイリオ"/>
                <w:sz w:val="18"/>
                <w:szCs w:val="18"/>
                <w:lang w:val="en-US" w:eastAsia="ja-JP"/>
              </w:rPr>
              <w:t>)</w:t>
            </w:r>
          </w:p>
          <w:p w14:paraId="2824F16A" w14:textId="2D2BB7CA" w:rsidR="00E75BF9" w:rsidRPr="00523E48" w:rsidRDefault="00505B35" w:rsidP="00505B35">
            <w:pPr>
              <w:pStyle w:val="af1"/>
              <w:spacing w:after="0" w:line="240" w:lineRule="auto"/>
              <w:ind w:left="0"/>
              <w:rPr>
                <w:rFonts w:eastAsia="メイリオ"/>
                <w:sz w:val="18"/>
                <w:szCs w:val="18"/>
                <w:lang w:val="en-US" w:eastAsia="ja-JP"/>
              </w:rPr>
            </w:pPr>
            <w:r w:rsidRPr="00505B35">
              <w:rPr>
                <w:rFonts w:eastAsia="メイリオ"/>
                <w:sz w:val="18"/>
                <w:szCs w:val="18"/>
                <w:lang w:val="en-US" w:eastAsia="ja-JP"/>
              </w:rPr>
              <w:t>注：労働者</w:t>
            </w:r>
            <w:r w:rsidR="0054571D" w:rsidRPr="00762A97">
              <w:rPr>
                <w:rStyle w:val="FSCSubjectHeading"/>
                <w:rFonts w:eastAsia="メイリオ" w:cs="Arial"/>
                <w:b w:val="0"/>
                <w:lang w:val="en-US" w:eastAsia="ja-JP"/>
              </w:rPr>
              <w:t>*</w:t>
            </w:r>
            <w:r w:rsidRPr="00505B35">
              <w:rPr>
                <w:rFonts w:eastAsia="メイリオ"/>
                <w:sz w:val="18"/>
                <w:szCs w:val="18"/>
                <w:lang w:val="en-US" w:eastAsia="ja-JP"/>
              </w:rPr>
              <w:t>には、組織</w:t>
            </w:r>
            <w:r w:rsidR="008545B0" w:rsidRPr="00762A97">
              <w:rPr>
                <w:rStyle w:val="FSCSubjectHeading"/>
                <w:rFonts w:eastAsia="メイリオ" w:cs="Arial"/>
                <w:b w:val="0"/>
                <w:lang w:val="en-US" w:eastAsia="ja-JP"/>
              </w:rPr>
              <w:t>*</w:t>
            </w:r>
            <w:r w:rsidRPr="00505B35">
              <w:rPr>
                <w:rFonts w:eastAsia="メイリオ"/>
                <w:sz w:val="18"/>
                <w:szCs w:val="18"/>
                <w:lang w:val="en-US" w:eastAsia="ja-JP"/>
              </w:rPr>
              <w:t>が直接雇用する者のみならず、認証範囲内の森林管理区画</w:t>
            </w:r>
            <w:r w:rsidR="006D3B24" w:rsidRPr="006D3B24">
              <w:rPr>
                <w:rStyle w:val="FSCSubjectHeading"/>
                <w:rFonts w:eastAsia="メイリオ" w:cs="Arial"/>
                <w:b w:val="0"/>
                <w:lang w:val="en-US" w:eastAsia="ja-JP"/>
              </w:rPr>
              <w:t>*</w:t>
            </w:r>
            <w:r w:rsidRPr="00505B35">
              <w:rPr>
                <w:rFonts w:eastAsia="メイリオ"/>
                <w:sz w:val="18"/>
                <w:szCs w:val="18"/>
                <w:lang w:val="en-US" w:eastAsia="ja-JP"/>
              </w:rPr>
              <w:t>で施業を行う請負業者なども含まれる。</w:t>
            </w:r>
          </w:p>
        </w:tc>
      </w:tr>
      <w:tr w:rsidR="00A104F3" w:rsidRPr="00523E48" w14:paraId="1F16062F" w14:textId="77777777" w:rsidTr="00C576C3">
        <w:tc>
          <w:tcPr>
            <w:tcW w:w="9813" w:type="dxa"/>
            <w:shd w:val="clear" w:color="auto" w:fill="EAF1DD" w:themeFill="accent3" w:themeFillTint="33"/>
          </w:tcPr>
          <w:p w14:paraId="2ED43C32" w14:textId="478D35EC" w:rsidR="00A104F3" w:rsidRPr="00523E48" w:rsidRDefault="00EE462C" w:rsidP="00CD1F3D">
            <w:pPr>
              <w:pStyle w:val="af1"/>
              <w:spacing w:after="0" w:line="240" w:lineRule="auto"/>
              <w:ind w:left="0"/>
              <w:rPr>
                <w:rFonts w:eastAsia="メイリオ"/>
                <w:sz w:val="18"/>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40059C" w:rsidRPr="00523E48">
              <w:rPr>
                <w:rFonts w:eastAsia="メイリオ" w:hint="eastAsia"/>
                <w:b/>
                <w:sz w:val="18"/>
                <w:szCs w:val="18"/>
                <w:lang w:val="en-US" w:eastAsia="ja-JP"/>
              </w:rPr>
              <w:t xml:space="preserve"> 2.1</w:t>
            </w:r>
            <w:r w:rsidR="00505B35" w:rsidRPr="00505B35">
              <w:rPr>
                <w:rFonts w:eastAsia="メイリオ"/>
                <w:sz w:val="18"/>
                <w:szCs w:val="18"/>
                <w:lang w:val="en-US" w:eastAsia="ja-JP"/>
              </w:rPr>
              <w:t>組織</w:t>
            </w:r>
            <w:r w:rsidR="00505B35" w:rsidRPr="00505B35">
              <w:rPr>
                <w:rFonts w:eastAsia="メイリオ"/>
                <w:sz w:val="18"/>
                <w:szCs w:val="18"/>
                <w:lang w:val="en-US" w:eastAsia="ja-JP"/>
              </w:rPr>
              <w:t>*</w:t>
            </w:r>
            <w:r w:rsidR="00505B35" w:rsidRPr="00505B35">
              <w:rPr>
                <w:rFonts w:eastAsia="メイリオ"/>
                <w:sz w:val="18"/>
                <w:szCs w:val="18"/>
                <w:lang w:val="en-US" w:eastAsia="ja-JP"/>
              </w:rPr>
              <w:t>は、国際労働機関（</w:t>
            </w:r>
            <w:r w:rsidR="00505B35" w:rsidRPr="00505B35">
              <w:rPr>
                <w:rFonts w:eastAsia="メイリオ"/>
                <w:sz w:val="18"/>
                <w:szCs w:val="18"/>
                <w:lang w:val="en-US" w:eastAsia="ja-JP"/>
              </w:rPr>
              <w:t>ILO</w:t>
            </w:r>
            <w:r w:rsidR="00505B35" w:rsidRPr="00505B35">
              <w:rPr>
                <w:rFonts w:eastAsia="メイリオ"/>
                <w:sz w:val="18"/>
                <w:szCs w:val="18"/>
                <w:lang w:val="en-US" w:eastAsia="ja-JP"/>
              </w:rPr>
              <w:t>）中核的労働基準</w:t>
            </w:r>
            <w:ins w:id="20" w:author="Chisato" w:date="2019-07-09T09:12:00Z">
              <w:r w:rsidR="005A6930">
                <w:rPr>
                  <w:rFonts w:eastAsia="メイリオ" w:hint="eastAsia"/>
                  <w:sz w:val="18"/>
                  <w:szCs w:val="18"/>
                  <w:lang w:val="en-US" w:eastAsia="ja-JP"/>
                </w:rPr>
                <w:t>*</w:t>
              </w:r>
            </w:ins>
            <w:r w:rsidR="00505B35" w:rsidRPr="00505B35">
              <w:rPr>
                <w:rFonts w:eastAsia="メイリオ"/>
                <w:sz w:val="18"/>
                <w:szCs w:val="18"/>
                <w:lang w:val="en-US" w:eastAsia="ja-JP"/>
              </w:rPr>
              <w:t>を構成する８つの条約に基づき、「労働における基本的原則及び権利に関する</w:t>
            </w:r>
            <w:r w:rsidR="00505B35" w:rsidRPr="00505B35">
              <w:rPr>
                <w:rFonts w:eastAsia="メイリオ"/>
                <w:sz w:val="18"/>
                <w:szCs w:val="18"/>
                <w:lang w:val="en-US" w:eastAsia="ja-JP"/>
              </w:rPr>
              <w:t xml:space="preserve">ILO </w:t>
            </w:r>
            <w:r w:rsidR="00505B35" w:rsidRPr="00505B35">
              <w:rPr>
                <w:rFonts w:eastAsia="メイリオ"/>
                <w:sz w:val="18"/>
                <w:szCs w:val="18"/>
                <w:lang w:val="en-US" w:eastAsia="ja-JP"/>
              </w:rPr>
              <w:t>宣言（</w:t>
            </w:r>
            <w:r w:rsidR="00505B35" w:rsidRPr="00505B35">
              <w:rPr>
                <w:rFonts w:eastAsia="メイリオ"/>
                <w:sz w:val="18"/>
                <w:szCs w:val="18"/>
                <w:lang w:val="en-US" w:eastAsia="ja-JP"/>
              </w:rPr>
              <w:t>1998</w:t>
            </w:r>
            <w:r w:rsidR="00505B35" w:rsidRPr="00505B35">
              <w:rPr>
                <w:rFonts w:eastAsia="メイリオ"/>
                <w:sz w:val="18"/>
                <w:szCs w:val="18"/>
                <w:lang w:val="en-US" w:eastAsia="ja-JP"/>
              </w:rPr>
              <w:t>年）</w:t>
            </w:r>
            <w:ins w:id="21" w:author="Chisato" w:date="2019-07-09T09:23:00Z">
              <w:r w:rsidR="00481E47">
                <w:rPr>
                  <w:rFonts w:eastAsia="メイリオ" w:hint="eastAsia"/>
                  <w:sz w:val="18"/>
                  <w:szCs w:val="18"/>
                  <w:lang w:val="en-US" w:eastAsia="ja-JP"/>
                </w:rPr>
                <w:t>*</w:t>
              </w:r>
            </w:ins>
            <w:r w:rsidR="00505B35" w:rsidRPr="00505B35">
              <w:rPr>
                <w:rFonts w:eastAsia="メイリオ"/>
                <w:sz w:val="18"/>
                <w:szCs w:val="18"/>
                <w:lang w:val="en-US" w:eastAsia="ja-JP"/>
              </w:rPr>
              <w:t>」に定められる労働の原則と権利を尊重</w:t>
            </w:r>
            <w:r w:rsidR="00505B35" w:rsidRPr="00505B35">
              <w:rPr>
                <w:rFonts w:eastAsia="メイリオ"/>
                <w:sz w:val="18"/>
                <w:szCs w:val="18"/>
                <w:lang w:val="en-US" w:eastAsia="ja-JP"/>
              </w:rPr>
              <w:t>*</w:t>
            </w:r>
            <w:r w:rsidR="00505B35" w:rsidRPr="00505B35">
              <w:rPr>
                <w:rFonts w:eastAsia="メイリオ"/>
                <w:sz w:val="18"/>
                <w:szCs w:val="18"/>
                <w:lang w:val="en-US" w:eastAsia="ja-JP"/>
              </w:rPr>
              <w:t>しなければならない。</w:t>
            </w:r>
            <w:r w:rsidR="00505B35" w:rsidRPr="00505B35">
              <w:rPr>
                <w:rFonts w:eastAsia="メイリオ"/>
                <w:sz w:val="18"/>
                <w:szCs w:val="18"/>
                <w:lang w:val="en-US" w:eastAsia="ja-JP"/>
              </w:rPr>
              <w:t>(V4</w:t>
            </w:r>
            <w:r w:rsidR="00505B35" w:rsidRPr="00505B35">
              <w:rPr>
                <w:rFonts w:eastAsia="メイリオ"/>
                <w:sz w:val="18"/>
                <w:szCs w:val="18"/>
                <w:lang w:val="en-US" w:eastAsia="ja-JP"/>
              </w:rPr>
              <w:t>基準</w:t>
            </w:r>
            <w:r w:rsidR="00505B35" w:rsidRPr="00505B35">
              <w:rPr>
                <w:rFonts w:eastAsia="メイリオ"/>
                <w:sz w:val="18"/>
                <w:szCs w:val="18"/>
                <w:lang w:val="en-US" w:eastAsia="ja-JP"/>
              </w:rPr>
              <w:t>*4.3)</w:t>
            </w:r>
          </w:p>
        </w:tc>
      </w:tr>
      <w:tr w:rsidR="001B139C" w:rsidRPr="00002BB2" w:rsidDel="00002BB2" w14:paraId="7946E976" w14:textId="77777777" w:rsidTr="001B139C">
        <w:trPr>
          <w:ins w:id="22" w:author="Chisato" w:date="2019-07-08T12:25:00Z"/>
        </w:trPr>
        <w:tc>
          <w:tcPr>
            <w:tcW w:w="9813" w:type="dxa"/>
          </w:tcPr>
          <w:p w14:paraId="13096822" w14:textId="77777777" w:rsidR="001B139C" w:rsidRPr="0062460F" w:rsidRDefault="001B139C" w:rsidP="001B139C">
            <w:pPr>
              <w:pStyle w:val="afe"/>
              <w:rPr>
                <w:ins w:id="23" w:author="Chisato" w:date="2019-07-08T12:25:00Z"/>
                <w:rStyle w:val="FSCSubjectHeading"/>
                <w:b w:val="0"/>
              </w:rPr>
            </w:pPr>
            <w:ins w:id="24" w:author="Chisato" w:date="2019-07-08T12:25:00Z">
              <w:r w:rsidRPr="0062460F">
                <w:rPr>
                  <w:rStyle w:val="FSCSubjectHeading"/>
                  <w:rFonts w:hint="eastAsia"/>
                  <w:b w:val="0"/>
                </w:rPr>
                <w:t>指標</w:t>
              </w:r>
              <w:r w:rsidRPr="0062460F">
                <w:rPr>
                  <w:rStyle w:val="FSCSubjectHeading"/>
                  <w:rFonts w:hint="eastAsia"/>
                  <w:b w:val="0"/>
                </w:rPr>
                <w:t>* 2.1.1</w:t>
              </w:r>
            </w:ins>
          </w:p>
          <w:p w14:paraId="6AEC8EBB" w14:textId="0B46115F" w:rsidR="001B139C" w:rsidRPr="0062460F" w:rsidRDefault="001B139C" w:rsidP="001B139C">
            <w:pPr>
              <w:pStyle w:val="afe"/>
              <w:rPr>
                <w:ins w:id="25" w:author="Chisato" w:date="2019-07-08T12:25:00Z"/>
              </w:rPr>
            </w:pPr>
            <w:ins w:id="26" w:author="Chisato" w:date="2019-07-08T12:25:00Z">
              <w:r w:rsidRPr="0062460F">
                <w:rPr>
                  <w:rFonts w:hint="eastAsia"/>
                </w:rPr>
                <w:t>組織</w:t>
              </w:r>
              <w:r w:rsidR="00FA05AA">
                <w:rPr>
                  <w:rFonts w:hint="eastAsia"/>
                </w:rPr>
                <w:t>*</w:t>
              </w:r>
              <w:r w:rsidRPr="0062460F">
                <w:rPr>
                  <w:rFonts w:hint="eastAsia"/>
                </w:rPr>
                <w:t>は、児童労働を使用していない。</w:t>
              </w:r>
            </w:ins>
          </w:p>
          <w:p w14:paraId="102C867C" w14:textId="1A15198B" w:rsidR="001B139C" w:rsidRDefault="001B139C" w:rsidP="001B139C">
            <w:pPr>
              <w:pStyle w:val="verifier"/>
              <w:rPr>
                <w:ins w:id="27" w:author="Chisato" w:date="2019-07-08T12:25:00Z"/>
              </w:rPr>
            </w:pPr>
            <w:ins w:id="28" w:author="Chisato" w:date="2019-07-08T12:25:00Z">
              <w:r w:rsidRPr="00D0039C">
                <w:rPr>
                  <w:rFonts w:hint="eastAsia"/>
                </w:rPr>
                <w:t xml:space="preserve">2.1.1.1 </w:t>
              </w:r>
              <w:r w:rsidRPr="00D0039C">
                <w:rPr>
                  <w:rFonts w:hint="eastAsia"/>
                </w:rPr>
                <w:t>組織</w:t>
              </w:r>
              <w:r w:rsidR="00FA05AA">
                <w:rPr>
                  <w:rFonts w:hint="eastAsia"/>
                </w:rPr>
                <w:t>*</w:t>
              </w:r>
              <w:r w:rsidRPr="00D0039C">
                <w:rPr>
                  <w:rFonts w:hint="eastAsia"/>
                </w:rPr>
                <w:t>は、児童が満</w:t>
              </w:r>
              <w:r w:rsidRPr="00D0039C">
                <w:rPr>
                  <w:rFonts w:hint="eastAsia"/>
                </w:rPr>
                <w:t>15</w:t>
              </w:r>
              <w:r w:rsidRPr="00D0039C">
                <w:rPr>
                  <w:rFonts w:hint="eastAsia"/>
                </w:rPr>
                <w:t>歳に達した日以後の最初の</w:t>
              </w:r>
              <w:r w:rsidRPr="00D0039C">
                <w:rPr>
                  <w:rFonts w:hint="eastAsia"/>
                </w:rPr>
                <w:t>3</w:t>
              </w:r>
              <w:r w:rsidRPr="00D0039C">
                <w:rPr>
                  <w:rFonts w:hint="eastAsia"/>
                </w:rPr>
                <w:t>月</w:t>
              </w:r>
              <w:r w:rsidRPr="00D0039C">
                <w:rPr>
                  <w:rFonts w:hint="eastAsia"/>
                </w:rPr>
                <w:t>31</w:t>
              </w:r>
              <w:r w:rsidRPr="00D0039C">
                <w:rPr>
                  <w:rFonts w:hint="eastAsia"/>
                </w:rPr>
                <w:t>日が終了するまで、これを使用してはならない。</w:t>
              </w:r>
              <w:r w:rsidRPr="00D0039C">
                <w:rPr>
                  <w:rFonts w:hint="eastAsia"/>
                </w:rPr>
                <w:t>(</w:t>
              </w:r>
              <w:r w:rsidRPr="00D0039C">
                <w:rPr>
                  <w:rFonts w:hint="eastAsia"/>
                </w:rPr>
                <w:t>労働基準法第</w:t>
              </w:r>
              <w:r w:rsidRPr="00D0039C">
                <w:rPr>
                  <w:rFonts w:hint="eastAsia"/>
                </w:rPr>
                <w:t>56</w:t>
              </w:r>
              <w:r w:rsidRPr="00D0039C">
                <w:rPr>
                  <w:rFonts w:hint="eastAsia"/>
                </w:rPr>
                <w:t>条</w:t>
              </w:r>
              <w:r w:rsidRPr="00D0039C">
                <w:rPr>
                  <w:rFonts w:hint="eastAsia"/>
                </w:rPr>
                <w:t>)</w:t>
              </w:r>
            </w:ins>
          </w:p>
          <w:p w14:paraId="173001EA" w14:textId="77777777" w:rsidR="001B139C" w:rsidRDefault="001B139C" w:rsidP="001B139C">
            <w:pPr>
              <w:pStyle w:val="verifier"/>
              <w:rPr>
                <w:ins w:id="29" w:author="Chisato" w:date="2019-07-08T12:25:00Z"/>
              </w:rPr>
            </w:pPr>
            <w:ins w:id="30" w:author="Chisato" w:date="2019-07-08T12:25:00Z">
              <w:r w:rsidRPr="00D0039C">
                <w:rPr>
                  <w:rFonts w:hint="eastAsia"/>
                </w:rPr>
                <w:t>2.1.1.2 18</w:t>
              </w:r>
              <w:r w:rsidRPr="00D0039C">
                <w:rPr>
                  <w:rFonts w:hint="eastAsia"/>
                </w:rPr>
                <w:t>歳未満の者は、承認された国内法および規制内での訓練を目的とする場合を除き、危険な作業</w:t>
              </w:r>
              <w:r w:rsidRPr="00D0039C">
                <w:rPr>
                  <w:rFonts w:hint="eastAsia"/>
                </w:rPr>
                <w:t>*</w:t>
              </w:r>
              <w:r w:rsidRPr="00D0039C">
                <w:rPr>
                  <w:rFonts w:hint="eastAsia"/>
                </w:rPr>
                <w:t>または重労働</w:t>
              </w:r>
              <w:r w:rsidRPr="00D0039C">
                <w:rPr>
                  <w:rFonts w:hint="eastAsia"/>
                </w:rPr>
                <w:t>*</w:t>
              </w:r>
              <w:r w:rsidRPr="00D0039C">
                <w:rPr>
                  <w:rFonts w:hint="eastAsia"/>
                </w:rPr>
                <w:t>に雇用されていない。</w:t>
              </w:r>
            </w:ins>
          </w:p>
          <w:p w14:paraId="27C630B2" w14:textId="3681AD88" w:rsidR="001B139C" w:rsidRPr="00002BB2" w:rsidDel="00002BB2" w:rsidRDefault="001B139C" w:rsidP="001B139C">
            <w:pPr>
              <w:pStyle w:val="verifier"/>
              <w:rPr>
                <w:ins w:id="31" w:author="Chisato" w:date="2019-07-08T12:25:00Z"/>
                <w:rStyle w:val="FSCSubjectHeading"/>
                <w:b w:val="0"/>
              </w:rPr>
            </w:pPr>
            <w:ins w:id="32" w:author="Chisato" w:date="2019-07-08T12:25:00Z">
              <w:r w:rsidRPr="00D0039C">
                <w:rPr>
                  <w:rFonts w:hint="eastAsia"/>
                </w:rPr>
                <w:t xml:space="preserve">2.1.1.3 </w:t>
              </w:r>
              <w:r w:rsidRPr="00D0039C">
                <w:rPr>
                  <w:rFonts w:hint="eastAsia"/>
                </w:rPr>
                <w:t>組織</w:t>
              </w:r>
              <w:r w:rsidR="00FA05AA">
                <w:rPr>
                  <w:rFonts w:hint="eastAsia"/>
                </w:rPr>
                <w:t>*</w:t>
              </w:r>
              <w:r w:rsidRPr="00D0039C">
                <w:rPr>
                  <w:rFonts w:hint="eastAsia"/>
                </w:rPr>
                <w:t>は、最悪の形態の児童労働</w:t>
              </w:r>
              <w:r w:rsidRPr="00D0039C">
                <w:rPr>
                  <w:rFonts w:hint="eastAsia"/>
                </w:rPr>
                <w:t>*</w:t>
              </w:r>
              <w:r w:rsidRPr="00D0039C">
                <w:rPr>
                  <w:rFonts w:hint="eastAsia"/>
                </w:rPr>
                <w:t>を禁止するものとする。</w:t>
              </w:r>
            </w:ins>
          </w:p>
        </w:tc>
      </w:tr>
      <w:tr w:rsidR="001B139C" w14:paraId="1ED88BB7" w14:textId="77777777" w:rsidTr="001B139C">
        <w:trPr>
          <w:ins w:id="33" w:author="Chisato" w:date="2019-07-08T12:25:00Z"/>
        </w:trPr>
        <w:tc>
          <w:tcPr>
            <w:tcW w:w="9813" w:type="dxa"/>
          </w:tcPr>
          <w:p w14:paraId="30775B0A" w14:textId="77777777" w:rsidR="001B139C" w:rsidRPr="00CB2CEC" w:rsidRDefault="001B139C" w:rsidP="001B139C">
            <w:pPr>
              <w:pStyle w:val="afe"/>
              <w:rPr>
                <w:ins w:id="34" w:author="Chisato" w:date="2019-07-08T12:25:00Z"/>
                <w:rStyle w:val="FSCSubjectHeading"/>
                <w:b w:val="0"/>
              </w:rPr>
            </w:pPr>
            <w:ins w:id="35" w:author="Chisato" w:date="2019-07-08T12:25:00Z">
              <w:r w:rsidRPr="00CB2CEC">
                <w:rPr>
                  <w:rStyle w:val="FSCSubjectHeading"/>
                  <w:rFonts w:hint="eastAsia"/>
                  <w:b w:val="0"/>
                </w:rPr>
                <w:t>指標</w:t>
              </w:r>
              <w:r w:rsidRPr="00CB2CEC">
                <w:rPr>
                  <w:rStyle w:val="FSCSubjectHeading"/>
                  <w:rFonts w:hint="eastAsia"/>
                  <w:b w:val="0"/>
                </w:rPr>
                <w:t>* 2.1.</w:t>
              </w:r>
              <w:r w:rsidRPr="00CB2CEC">
                <w:rPr>
                  <w:rStyle w:val="FSCSubjectHeading"/>
                  <w:b w:val="0"/>
                </w:rPr>
                <w:t>2</w:t>
              </w:r>
            </w:ins>
          </w:p>
          <w:p w14:paraId="6DEC5C2E" w14:textId="77777777" w:rsidR="001B139C" w:rsidRPr="00CB2CEC" w:rsidRDefault="001B139C" w:rsidP="001B139C">
            <w:pPr>
              <w:pStyle w:val="afe"/>
              <w:rPr>
                <w:ins w:id="36" w:author="Chisato" w:date="2019-07-08T12:25:00Z"/>
                <w:rStyle w:val="FSCSubjectHeading"/>
                <w:b w:val="0"/>
              </w:rPr>
            </w:pPr>
            <w:ins w:id="37" w:author="Chisato" w:date="2019-07-08T12:25:00Z">
              <w:r w:rsidRPr="00CB2CEC">
                <w:rPr>
                  <w:rStyle w:val="FSCSubjectHeading"/>
                  <w:rFonts w:hint="eastAsia"/>
                  <w:b w:val="0"/>
                </w:rPr>
                <w:t>組織</w:t>
              </w:r>
              <w:r w:rsidRPr="00CB2CEC">
                <w:rPr>
                  <w:rStyle w:val="FSCSubjectHeading"/>
                  <w:b w:val="0"/>
                </w:rPr>
                <w:t>*</w:t>
              </w:r>
              <w:r w:rsidRPr="00CB2CEC">
                <w:rPr>
                  <w:rStyle w:val="FSCSubjectHeading"/>
                  <w:rFonts w:hint="eastAsia"/>
                  <w:b w:val="0"/>
                </w:rPr>
                <w:t>は、あらゆる形態での強制労働を排除している。</w:t>
              </w:r>
            </w:ins>
          </w:p>
          <w:p w14:paraId="1F9950D7" w14:textId="77777777" w:rsidR="001B139C" w:rsidRPr="00CB2CEC" w:rsidRDefault="001B139C" w:rsidP="001B139C">
            <w:pPr>
              <w:pStyle w:val="verifier"/>
              <w:rPr>
                <w:ins w:id="38" w:author="Chisato" w:date="2019-07-08T12:25:00Z"/>
                <w:rStyle w:val="FSCSubjectHeading"/>
                <w:b w:val="0"/>
              </w:rPr>
            </w:pPr>
            <w:ins w:id="39" w:author="Chisato" w:date="2019-07-08T12:25:00Z">
              <w:r w:rsidRPr="00CB2CEC">
                <w:rPr>
                  <w:rStyle w:val="FSCSubjectHeading"/>
                  <w:b w:val="0"/>
                </w:rPr>
                <w:t xml:space="preserve">2.1.2.1 </w:t>
              </w:r>
              <w:r w:rsidRPr="00CB2CEC">
                <w:rPr>
                  <w:rStyle w:val="FSCSubjectHeading"/>
                  <w:rFonts w:hint="eastAsia"/>
                  <w:b w:val="0"/>
                </w:rPr>
                <w:t>雇用関係は、自発的かつ相互同意に基づいており、罰則の脅威はない。</w:t>
              </w:r>
            </w:ins>
          </w:p>
          <w:p w14:paraId="57BF12F5" w14:textId="77777777" w:rsidR="001B139C" w:rsidRPr="00CB2CEC" w:rsidRDefault="001B139C" w:rsidP="001B139C">
            <w:pPr>
              <w:pStyle w:val="verifier"/>
              <w:rPr>
                <w:ins w:id="40" w:author="Chisato" w:date="2019-07-08T12:25:00Z"/>
                <w:rStyle w:val="FSCSubjectHeading"/>
                <w:b w:val="0"/>
              </w:rPr>
            </w:pPr>
            <w:ins w:id="41" w:author="Chisato" w:date="2019-07-08T12:25:00Z">
              <w:r w:rsidRPr="00CB2CEC">
                <w:rPr>
                  <w:rStyle w:val="FSCSubjectHeading"/>
                  <w:b w:val="0"/>
                </w:rPr>
                <w:t xml:space="preserve">2.1.2.2 </w:t>
              </w:r>
              <w:r w:rsidRPr="00CB2CEC">
                <w:rPr>
                  <w:rStyle w:val="FSCSubjectHeading"/>
                  <w:rFonts w:hint="eastAsia"/>
                  <w:b w:val="0"/>
                </w:rPr>
                <w:t>強制労働を示すいかなる慣行の証拠もない。これには以下のものを含むが、これに限らない。</w:t>
              </w:r>
            </w:ins>
          </w:p>
          <w:p w14:paraId="58472C73" w14:textId="77777777" w:rsidR="001B139C" w:rsidRPr="00CB2CEC" w:rsidRDefault="001B139C" w:rsidP="001B139C">
            <w:pPr>
              <w:pStyle w:val="verifier"/>
              <w:ind w:leftChars="301" w:left="1224"/>
              <w:rPr>
                <w:ins w:id="42" w:author="Chisato" w:date="2019-07-08T12:25:00Z"/>
                <w:rStyle w:val="FSCSubjectHeading"/>
                <w:b w:val="0"/>
              </w:rPr>
            </w:pPr>
            <w:ins w:id="43" w:author="Chisato" w:date="2019-07-08T12:25:00Z">
              <w:r w:rsidRPr="00CB2CEC">
                <w:rPr>
                  <w:rStyle w:val="FSCSubjectHeading"/>
                  <w:rFonts w:hint="eastAsia"/>
                  <w:b w:val="0"/>
                </w:rPr>
                <w:t>•</w:t>
              </w:r>
              <w:r w:rsidRPr="00CB2CEC">
                <w:rPr>
                  <w:rStyle w:val="FSCSubjectHeading"/>
                  <w:b w:val="0"/>
                </w:rPr>
                <w:t xml:space="preserve"> </w:t>
              </w:r>
              <w:r w:rsidRPr="00CB2CEC">
                <w:rPr>
                  <w:rStyle w:val="FSCSubjectHeading"/>
                  <w:rFonts w:hint="eastAsia"/>
                  <w:b w:val="0"/>
                </w:rPr>
                <w:t>物理的、及び性的暴力</w:t>
              </w:r>
            </w:ins>
          </w:p>
          <w:p w14:paraId="3D8123C0" w14:textId="77777777" w:rsidR="001B139C" w:rsidRPr="00CB2CEC" w:rsidRDefault="001B139C" w:rsidP="001B139C">
            <w:pPr>
              <w:pStyle w:val="verifier"/>
              <w:ind w:leftChars="301" w:left="1224"/>
              <w:rPr>
                <w:ins w:id="44" w:author="Chisato" w:date="2019-07-08T12:25:00Z"/>
                <w:rStyle w:val="FSCSubjectHeading"/>
                <w:b w:val="0"/>
              </w:rPr>
            </w:pPr>
            <w:ins w:id="45" w:author="Chisato" w:date="2019-07-08T12:25:00Z">
              <w:r w:rsidRPr="00CB2CEC">
                <w:rPr>
                  <w:rStyle w:val="FSCSubjectHeading"/>
                  <w:rFonts w:hint="eastAsia"/>
                  <w:b w:val="0"/>
                </w:rPr>
                <w:t>•</w:t>
              </w:r>
              <w:r w:rsidRPr="00CB2CEC">
                <w:rPr>
                  <w:rStyle w:val="FSCSubjectHeading"/>
                  <w:b w:val="0"/>
                </w:rPr>
                <w:t xml:space="preserve"> </w:t>
              </w:r>
              <w:r w:rsidRPr="00CB2CEC">
                <w:rPr>
                  <w:rStyle w:val="FSCSubjectHeading"/>
                  <w:rFonts w:hint="eastAsia"/>
                  <w:b w:val="0"/>
                </w:rPr>
                <w:t>奴隷（債務）労働</w:t>
              </w:r>
            </w:ins>
          </w:p>
          <w:p w14:paraId="1E454CC7" w14:textId="77777777" w:rsidR="001B139C" w:rsidRPr="00D10AA4" w:rsidRDefault="001B139C" w:rsidP="001B139C">
            <w:pPr>
              <w:pStyle w:val="verifier"/>
              <w:ind w:leftChars="301" w:left="1224"/>
              <w:rPr>
                <w:ins w:id="46" w:author="Chisato" w:date="2019-07-08T12:25:00Z"/>
                <w:rStyle w:val="FSCSubjectHeading"/>
                <w:b w:val="0"/>
              </w:rPr>
            </w:pPr>
            <w:ins w:id="47" w:author="Chisato" w:date="2019-07-08T12:25:00Z">
              <w:r w:rsidRPr="00CB2CEC">
                <w:rPr>
                  <w:rStyle w:val="FSCSubjectHeading"/>
                  <w:rFonts w:hint="eastAsia"/>
                  <w:b w:val="0"/>
                </w:rPr>
                <w:t>•</w:t>
              </w:r>
              <w:r w:rsidRPr="00D10AA4">
                <w:rPr>
                  <w:rStyle w:val="FSCSubjectHeading"/>
                  <w:b w:val="0"/>
                </w:rPr>
                <w:t xml:space="preserve"> </w:t>
              </w:r>
              <w:r w:rsidRPr="00D10AA4">
                <w:rPr>
                  <w:rStyle w:val="FSCSubjectHeading"/>
                  <w:rFonts w:hint="eastAsia"/>
                  <w:b w:val="0"/>
                </w:rPr>
                <w:t>雇用手数料の納付や雇用開始のための保証金の支払いを含む賃金の天引き</w:t>
              </w:r>
            </w:ins>
          </w:p>
          <w:p w14:paraId="639F2178" w14:textId="77777777" w:rsidR="001B139C" w:rsidRPr="00CB2CEC" w:rsidRDefault="001B139C" w:rsidP="001B139C">
            <w:pPr>
              <w:pStyle w:val="verifier"/>
              <w:ind w:leftChars="301" w:left="1224"/>
              <w:rPr>
                <w:ins w:id="48" w:author="Chisato" w:date="2019-07-08T12:25:00Z"/>
                <w:rStyle w:val="FSCSubjectHeading"/>
                <w:b w:val="0"/>
              </w:rPr>
            </w:pPr>
            <w:ins w:id="49" w:author="Chisato" w:date="2019-07-08T12:25:00Z">
              <w:r w:rsidRPr="00E35126">
                <w:rPr>
                  <w:rStyle w:val="FSCSubjectHeading"/>
                  <w:rFonts w:hint="eastAsia"/>
                  <w:b w:val="0"/>
                </w:rPr>
                <w:t>•</w:t>
              </w:r>
              <w:r w:rsidRPr="00B437A7">
                <w:rPr>
                  <w:rStyle w:val="FSCSubjectHeading"/>
                  <w:b w:val="0"/>
                </w:rPr>
                <w:t xml:space="preserve"> </w:t>
              </w:r>
              <w:r w:rsidRPr="00114794">
                <w:rPr>
                  <w:rStyle w:val="FSCSubjectHeading"/>
                  <w:rFonts w:hint="eastAsia"/>
                  <w:b w:val="0"/>
                </w:rPr>
                <w:t>移動の制限</w:t>
              </w:r>
            </w:ins>
          </w:p>
          <w:p w14:paraId="6AD3D4C1" w14:textId="77777777" w:rsidR="001B139C" w:rsidRPr="00CB2CEC" w:rsidRDefault="001B139C" w:rsidP="001B139C">
            <w:pPr>
              <w:pStyle w:val="verifier"/>
              <w:ind w:leftChars="301" w:left="1224"/>
              <w:rPr>
                <w:ins w:id="50" w:author="Chisato" w:date="2019-07-08T12:25:00Z"/>
                <w:rStyle w:val="FSCSubjectHeading"/>
                <w:b w:val="0"/>
              </w:rPr>
            </w:pPr>
            <w:ins w:id="51" w:author="Chisato" w:date="2019-07-08T12:25:00Z">
              <w:r w:rsidRPr="00D10AA4">
                <w:rPr>
                  <w:rStyle w:val="FSCSubjectHeading"/>
                  <w:rFonts w:hint="eastAsia"/>
                  <w:b w:val="0"/>
                </w:rPr>
                <w:t>•</w:t>
              </w:r>
              <w:r w:rsidRPr="00D10AA4">
                <w:rPr>
                  <w:rStyle w:val="FSCSubjectHeading"/>
                  <w:b w:val="0"/>
                </w:rPr>
                <w:t xml:space="preserve"> </w:t>
              </w:r>
              <w:r w:rsidRPr="00D10AA4">
                <w:rPr>
                  <w:rStyle w:val="FSCSubjectHeading"/>
                  <w:rFonts w:hint="eastAsia"/>
                  <w:b w:val="0"/>
                </w:rPr>
                <w:t>旅券や身分証明書の留保</w:t>
              </w:r>
            </w:ins>
          </w:p>
          <w:p w14:paraId="5B95D9FC" w14:textId="77777777" w:rsidR="001B139C" w:rsidRDefault="001B139C" w:rsidP="001B139C">
            <w:pPr>
              <w:pStyle w:val="verifier"/>
              <w:ind w:leftChars="301" w:left="1224"/>
              <w:rPr>
                <w:ins w:id="52" w:author="Chisato" w:date="2019-07-08T12:25:00Z"/>
                <w:rStyle w:val="FSCSubjectHeading"/>
                <w:b w:val="0"/>
              </w:rPr>
            </w:pPr>
            <w:ins w:id="53" w:author="Chisato" w:date="2019-07-08T12:25:00Z">
              <w:r w:rsidRPr="00D10AA4">
                <w:rPr>
                  <w:rStyle w:val="FSCSubjectHeading"/>
                  <w:rFonts w:hint="eastAsia"/>
                  <w:b w:val="0"/>
                </w:rPr>
                <w:t>•</w:t>
              </w:r>
              <w:r w:rsidRPr="00D10AA4">
                <w:rPr>
                  <w:rStyle w:val="FSCSubjectHeading"/>
                  <w:b w:val="0"/>
                </w:rPr>
                <w:t xml:space="preserve"> </w:t>
              </w:r>
              <w:r w:rsidRPr="00D10AA4">
                <w:rPr>
                  <w:rStyle w:val="FSCSubjectHeading"/>
                  <w:rFonts w:hint="eastAsia"/>
                  <w:b w:val="0"/>
                </w:rPr>
                <w:t>当局に対する告発の脅迫</w:t>
              </w:r>
            </w:ins>
          </w:p>
        </w:tc>
      </w:tr>
      <w:tr w:rsidR="001B139C" w14:paraId="6B4EC11C" w14:textId="77777777" w:rsidTr="001B139C">
        <w:trPr>
          <w:ins w:id="54" w:author="Chisato" w:date="2019-07-08T12:25:00Z"/>
        </w:trPr>
        <w:tc>
          <w:tcPr>
            <w:tcW w:w="9813" w:type="dxa"/>
          </w:tcPr>
          <w:p w14:paraId="7474A5EC" w14:textId="77777777" w:rsidR="001B139C" w:rsidRDefault="001B139C" w:rsidP="001B139C">
            <w:pPr>
              <w:pStyle w:val="af1"/>
              <w:spacing w:after="0" w:line="240" w:lineRule="auto"/>
              <w:ind w:left="0"/>
              <w:rPr>
                <w:ins w:id="55" w:author="Chisato" w:date="2019-07-08T12:25:00Z"/>
                <w:rStyle w:val="FSCSubjectHeading"/>
                <w:rFonts w:eastAsia="メイリオ"/>
                <w:b w:val="0"/>
                <w:szCs w:val="18"/>
                <w:lang w:val="en-US" w:eastAsia="ja-JP"/>
              </w:rPr>
            </w:pPr>
            <w:ins w:id="56" w:author="Chisato" w:date="2019-07-08T12:25: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2.1.3</w:t>
              </w:r>
            </w:ins>
          </w:p>
          <w:p w14:paraId="3A0E42A6" w14:textId="77777777" w:rsidR="001B139C" w:rsidRPr="00002BB2" w:rsidRDefault="001B139C" w:rsidP="001B139C">
            <w:pPr>
              <w:pStyle w:val="af1"/>
              <w:spacing w:after="0" w:line="240" w:lineRule="auto"/>
              <w:ind w:left="0"/>
              <w:rPr>
                <w:ins w:id="57" w:author="Chisato" w:date="2019-07-08T12:25:00Z"/>
                <w:rStyle w:val="FSCSubjectHeading"/>
                <w:rFonts w:eastAsia="メイリオ"/>
                <w:b w:val="0"/>
                <w:szCs w:val="18"/>
                <w:lang w:val="en-US" w:eastAsia="ja-JP"/>
              </w:rPr>
            </w:pPr>
            <w:ins w:id="58" w:author="Chisato" w:date="2019-07-08T12:25:00Z">
              <w:r w:rsidRPr="00002BB2">
                <w:rPr>
                  <w:rStyle w:val="FSCSubjectHeading"/>
                  <w:rFonts w:eastAsia="メイリオ" w:hint="eastAsia"/>
                  <w:b w:val="0"/>
                  <w:szCs w:val="18"/>
                  <w:lang w:val="en-US" w:eastAsia="ja-JP"/>
                </w:rPr>
                <w:t>組織</w:t>
              </w:r>
              <w:r w:rsidRPr="00002BB2">
                <w:rPr>
                  <w:rStyle w:val="FSCSubjectHeading"/>
                  <w:rFonts w:eastAsia="メイリオ"/>
                  <w:b w:val="0"/>
                  <w:szCs w:val="18"/>
                  <w:lang w:val="en-US" w:eastAsia="ja-JP"/>
                </w:rPr>
                <w:t>*</w:t>
              </w:r>
              <w:r w:rsidRPr="00002BB2">
                <w:rPr>
                  <w:rStyle w:val="FSCSubjectHeading"/>
                  <w:rFonts w:eastAsia="メイリオ" w:hint="eastAsia"/>
                  <w:b w:val="0"/>
                  <w:szCs w:val="18"/>
                  <w:lang w:val="en-US" w:eastAsia="ja-JP"/>
                </w:rPr>
                <w:t>は、雇用及び職業において差別がないことを保証し</w:t>
              </w:r>
              <w:r>
                <w:rPr>
                  <w:rStyle w:val="FSCSubjectHeading"/>
                  <w:rFonts w:eastAsia="メイリオ" w:hint="eastAsia"/>
                  <w:b w:val="0"/>
                  <w:szCs w:val="18"/>
                  <w:lang w:val="en-US" w:eastAsia="ja-JP"/>
                </w:rPr>
                <w:t>ている</w:t>
              </w:r>
              <w:r w:rsidRPr="00002BB2">
                <w:rPr>
                  <w:rStyle w:val="FSCSubjectHeading"/>
                  <w:rFonts w:eastAsia="メイリオ" w:hint="eastAsia"/>
                  <w:b w:val="0"/>
                  <w:szCs w:val="18"/>
                  <w:lang w:val="en-US" w:eastAsia="ja-JP"/>
                </w:rPr>
                <w:t>。</w:t>
              </w:r>
            </w:ins>
          </w:p>
          <w:p w14:paraId="501FB425" w14:textId="77777777" w:rsidR="001B139C" w:rsidRDefault="001B139C" w:rsidP="001B139C">
            <w:pPr>
              <w:pStyle w:val="af1"/>
              <w:spacing w:after="0" w:line="240" w:lineRule="auto"/>
              <w:ind w:left="0"/>
              <w:rPr>
                <w:ins w:id="59" w:author="Chisato" w:date="2019-07-08T12:25:00Z"/>
                <w:rStyle w:val="FSCSubjectHeading"/>
                <w:rFonts w:eastAsia="メイリオ"/>
                <w:b w:val="0"/>
                <w:szCs w:val="18"/>
                <w:lang w:val="en-US" w:eastAsia="ja-JP"/>
              </w:rPr>
            </w:pPr>
            <w:ins w:id="60" w:author="Chisato" w:date="2019-07-08T12:25:00Z">
              <w:r w:rsidRPr="00002BB2">
                <w:rPr>
                  <w:rStyle w:val="FSCSubjectHeading"/>
                  <w:rFonts w:eastAsia="メイリオ"/>
                  <w:b w:val="0"/>
                  <w:szCs w:val="18"/>
                  <w:lang w:val="en-US" w:eastAsia="ja-JP"/>
                </w:rPr>
                <w:t xml:space="preserve">2.1.3.1 </w:t>
              </w:r>
              <w:r w:rsidRPr="00002BB2">
                <w:rPr>
                  <w:rStyle w:val="FSCSubjectHeading"/>
                  <w:rFonts w:eastAsia="メイリオ" w:hint="eastAsia"/>
                  <w:b w:val="0"/>
                  <w:szCs w:val="18"/>
                  <w:lang w:val="en-US" w:eastAsia="ja-JP"/>
                </w:rPr>
                <w:t>雇用および職業</w:t>
              </w:r>
              <w:r w:rsidRPr="00002BB2">
                <w:rPr>
                  <w:rStyle w:val="FSCSubjectHeading"/>
                  <w:rFonts w:eastAsia="メイリオ"/>
                  <w:b w:val="0"/>
                  <w:szCs w:val="18"/>
                  <w:lang w:val="en-US" w:eastAsia="ja-JP"/>
                </w:rPr>
                <w:t>*</w:t>
              </w:r>
              <w:r w:rsidRPr="00002BB2">
                <w:rPr>
                  <w:rStyle w:val="FSCSubjectHeading"/>
                  <w:rFonts w:eastAsia="メイリオ" w:hint="eastAsia"/>
                  <w:b w:val="0"/>
                  <w:szCs w:val="18"/>
                  <w:lang w:val="en-US" w:eastAsia="ja-JP"/>
                </w:rPr>
                <w:t>慣行は差別的ではない。</w:t>
              </w:r>
            </w:ins>
          </w:p>
        </w:tc>
      </w:tr>
      <w:tr w:rsidR="001B139C" w14:paraId="763D8A99" w14:textId="77777777" w:rsidTr="001B139C">
        <w:trPr>
          <w:ins w:id="61" w:author="Chisato" w:date="2019-07-08T12:25:00Z"/>
        </w:trPr>
        <w:tc>
          <w:tcPr>
            <w:tcW w:w="9813" w:type="dxa"/>
          </w:tcPr>
          <w:p w14:paraId="47534EED" w14:textId="77777777" w:rsidR="001B139C" w:rsidRDefault="001B139C" w:rsidP="001B139C">
            <w:pPr>
              <w:pStyle w:val="af1"/>
              <w:spacing w:after="0" w:line="240" w:lineRule="auto"/>
              <w:ind w:left="0"/>
              <w:rPr>
                <w:ins w:id="62" w:author="Chisato" w:date="2019-07-08T12:25:00Z"/>
                <w:rStyle w:val="FSCSubjectHeading"/>
                <w:rFonts w:eastAsia="メイリオ"/>
                <w:b w:val="0"/>
                <w:szCs w:val="18"/>
                <w:lang w:val="en-US" w:eastAsia="ja-JP"/>
              </w:rPr>
            </w:pPr>
            <w:ins w:id="63" w:author="Chisato" w:date="2019-07-08T12:25: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2.1.4</w:t>
              </w:r>
            </w:ins>
          </w:p>
          <w:p w14:paraId="6207A865" w14:textId="77777777" w:rsidR="001B139C" w:rsidRDefault="001B139C" w:rsidP="001B139C">
            <w:pPr>
              <w:pStyle w:val="af1"/>
              <w:spacing w:after="0" w:line="240" w:lineRule="auto"/>
              <w:ind w:left="0"/>
              <w:rPr>
                <w:ins w:id="64" w:author="Chisato" w:date="2019-07-08T12:25:00Z"/>
                <w:rStyle w:val="FSCSubjectHeading"/>
                <w:rFonts w:eastAsia="メイリオ"/>
                <w:b w:val="0"/>
                <w:szCs w:val="18"/>
                <w:lang w:val="en-US" w:eastAsia="ja-JP"/>
              </w:rPr>
            </w:pPr>
            <w:ins w:id="65" w:author="Chisato" w:date="2019-07-08T12:25:00Z">
              <w:r w:rsidRPr="00002BB2">
                <w:rPr>
                  <w:rStyle w:val="FSCSubjectHeading"/>
                  <w:rFonts w:eastAsia="メイリオ" w:hint="eastAsia"/>
                  <w:b w:val="0"/>
                  <w:szCs w:val="18"/>
                  <w:lang w:val="en-US" w:eastAsia="ja-JP"/>
                </w:rPr>
                <w:t>組織</w:t>
              </w:r>
              <w:r w:rsidRPr="00002BB2">
                <w:rPr>
                  <w:rStyle w:val="FSCSubjectHeading"/>
                  <w:rFonts w:eastAsia="メイリオ"/>
                  <w:b w:val="0"/>
                  <w:szCs w:val="18"/>
                  <w:lang w:val="en-US" w:eastAsia="ja-JP"/>
                </w:rPr>
                <w:t>*</w:t>
              </w:r>
              <w:r w:rsidRPr="00002BB2">
                <w:rPr>
                  <w:rStyle w:val="FSCSubjectHeading"/>
                  <w:rFonts w:eastAsia="メイリオ" w:hint="eastAsia"/>
                  <w:b w:val="0"/>
                  <w:szCs w:val="18"/>
                  <w:lang w:val="en-US" w:eastAsia="ja-JP"/>
                </w:rPr>
                <w:t>は、結社の自由及び団体交渉権を尊重</w:t>
              </w:r>
              <w:r>
                <w:rPr>
                  <w:rStyle w:val="FSCSubjectHeading"/>
                  <w:rFonts w:eastAsia="メイリオ" w:hint="eastAsia"/>
                  <w:b w:val="0"/>
                  <w:szCs w:val="18"/>
                  <w:lang w:val="en-US" w:eastAsia="ja-JP"/>
                </w:rPr>
                <w:t>している</w:t>
              </w:r>
              <w:r w:rsidRPr="00002BB2">
                <w:rPr>
                  <w:rStyle w:val="FSCSubjectHeading"/>
                  <w:rFonts w:eastAsia="メイリオ" w:hint="eastAsia"/>
                  <w:b w:val="0"/>
                  <w:szCs w:val="18"/>
                  <w:lang w:val="en-US" w:eastAsia="ja-JP"/>
                </w:rPr>
                <w:t>。</w:t>
              </w:r>
            </w:ins>
          </w:p>
          <w:p w14:paraId="5AD423C6" w14:textId="3779C403" w:rsidR="001B139C" w:rsidRPr="00002BB2" w:rsidRDefault="001B139C" w:rsidP="001B139C">
            <w:pPr>
              <w:pStyle w:val="verifier"/>
              <w:rPr>
                <w:ins w:id="66" w:author="Chisato" w:date="2019-07-08T12:25:00Z"/>
                <w:rStyle w:val="FSCSubjectHeading"/>
                <w:b w:val="0"/>
              </w:rPr>
            </w:pPr>
            <w:ins w:id="67" w:author="Chisato" w:date="2019-07-08T12:25:00Z">
              <w:r w:rsidRPr="00002BB2">
                <w:rPr>
                  <w:rStyle w:val="FSCSubjectHeading"/>
                  <w:b w:val="0"/>
                </w:rPr>
                <w:t xml:space="preserve">2.1.4.1 </w:t>
              </w:r>
              <w:r w:rsidRPr="00002BB2">
                <w:rPr>
                  <w:rStyle w:val="FSCSubjectHeading"/>
                  <w:rFonts w:hint="eastAsia"/>
                  <w:b w:val="0"/>
                </w:rPr>
                <w:t>労働者は自らの選択により</w:t>
              </w:r>
            </w:ins>
            <w:ins w:id="68" w:author="Chisato" w:date="2019-07-09T15:41:00Z">
              <w:r w:rsidR="008D2113">
                <w:rPr>
                  <w:rStyle w:val="FSCSubjectHeading"/>
                  <w:rFonts w:hint="eastAsia"/>
                  <w:b w:val="0"/>
                </w:rPr>
                <w:t>労働者団体</w:t>
              </w:r>
            </w:ins>
            <w:ins w:id="69" w:author="Chisato" w:date="2019-07-08T12:25:00Z">
              <w:r w:rsidRPr="00002BB2">
                <w:rPr>
                  <w:rStyle w:val="FSCSubjectHeading"/>
                  <w:b w:val="0"/>
                </w:rPr>
                <w:t>*</w:t>
              </w:r>
              <w:r w:rsidRPr="00002BB2">
                <w:rPr>
                  <w:rStyle w:val="FSCSubjectHeading"/>
                  <w:rFonts w:hint="eastAsia"/>
                  <w:b w:val="0"/>
                </w:rPr>
                <w:t>を設立または同組織に加入することができる。</w:t>
              </w:r>
            </w:ins>
          </w:p>
          <w:p w14:paraId="176D5127" w14:textId="19487460" w:rsidR="001B139C" w:rsidRPr="00002BB2" w:rsidRDefault="001B139C" w:rsidP="001B139C">
            <w:pPr>
              <w:pStyle w:val="verifier"/>
              <w:rPr>
                <w:ins w:id="70" w:author="Chisato" w:date="2019-07-08T12:25:00Z"/>
                <w:rStyle w:val="FSCSubjectHeading"/>
                <w:b w:val="0"/>
              </w:rPr>
            </w:pPr>
            <w:ins w:id="71" w:author="Chisato" w:date="2019-07-08T12:25:00Z">
              <w:r w:rsidRPr="00002BB2">
                <w:rPr>
                  <w:rStyle w:val="FSCSubjectHeading"/>
                  <w:b w:val="0"/>
                </w:rPr>
                <w:t xml:space="preserve">2.1.4.2 </w:t>
              </w:r>
              <w:r w:rsidRPr="00002BB2">
                <w:rPr>
                  <w:rStyle w:val="FSCSubjectHeading"/>
                  <w:rFonts w:hint="eastAsia"/>
                  <w:b w:val="0"/>
                </w:rPr>
                <w:t>組織</w:t>
              </w:r>
              <w:r w:rsidRPr="00002BB2">
                <w:rPr>
                  <w:rStyle w:val="FSCSubjectHeading"/>
                  <w:b w:val="0"/>
                </w:rPr>
                <w:t>*</w:t>
              </w:r>
              <w:r w:rsidRPr="00002BB2">
                <w:rPr>
                  <w:rStyle w:val="FSCSubjectHeading"/>
                  <w:rFonts w:hint="eastAsia"/>
                  <w:b w:val="0"/>
                </w:rPr>
                <w:t>は、労働者が</w:t>
              </w:r>
            </w:ins>
            <w:ins w:id="72" w:author="Chisato" w:date="2019-07-09T15:42:00Z">
              <w:r w:rsidR="008D2113">
                <w:rPr>
                  <w:rStyle w:val="FSCSubjectHeading"/>
                  <w:rFonts w:hint="eastAsia"/>
                  <w:b w:val="0"/>
                </w:rPr>
                <w:t>労働者団体</w:t>
              </w:r>
            </w:ins>
            <w:ins w:id="73" w:author="Chisato" w:date="2019-07-08T12:25:00Z">
              <w:r w:rsidRPr="00002BB2">
                <w:rPr>
                  <w:rStyle w:val="FSCSubjectHeading"/>
                  <w:b w:val="0"/>
                </w:rPr>
                <w:t>*</w:t>
              </w:r>
              <w:r w:rsidRPr="00002BB2">
                <w:rPr>
                  <w:rStyle w:val="FSCSubjectHeading"/>
                  <w:rFonts w:hint="eastAsia"/>
                  <w:b w:val="0"/>
                </w:rPr>
                <w:t>を設立、組織に加入、あるいはこれを補助する合法的な活動に従事する権利、あるいはこれらを控える権利を尊重する。</w:t>
              </w:r>
              <w:r w:rsidRPr="00002BB2">
                <w:rPr>
                  <w:rStyle w:val="FSCSubjectHeading"/>
                  <w:b w:val="0"/>
                </w:rPr>
                <w:t xml:space="preserve"> </w:t>
              </w:r>
              <w:r w:rsidRPr="00002BB2">
                <w:rPr>
                  <w:rStyle w:val="FSCSubjectHeading"/>
                  <w:rFonts w:hint="eastAsia"/>
                  <w:b w:val="0"/>
                </w:rPr>
                <w:t>これらの権利を行使することにより労働者を差別したり、処罰したりすることはしない。</w:t>
              </w:r>
            </w:ins>
          </w:p>
          <w:p w14:paraId="57CF000F" w14:textId="5FDB7C6A" w:rsidR="001B139C" w:rsidRPr="00002BB2" w:rsidRDefault="001B139C" w:rsidP="001B139C">
            <w:pPr>
              <w:pStyle w:val="verifier"/>
              <w:rPr>
                <w:ins w:id="74" w:author="Chisato" w:date="2019-07-08T12:25:00Z"/>
                <w:rStyle w:val="FSCSubjectHeading"/>
                <w:b w:val="0"/>
              </w:rPr>
            </w:pPr>
            <w:ins w:id="75" w:author="Chisato" w:date="2019-07-08T12:25:00Z">
              <w:r w:rsidRPr="00002BB2">
                <w:rPr>
                  <w:rStyle w:val="FSCSubjectHeading"/>
                  <w:b w:val="0"/>
                </w:rPr>
                <w:t xml:space="preserve">2.1.4.3 </w:t>
              </w:r>
              <w:r w:rsidRPr="00002BB2">
                <w:rPr>
                  <w:rStyle w:val="FSCSubjectHeading"/>
                  <w:rFonts w:hint="eastAsia"/>
                  <w:b w:val="0"/>
                </w:rPr>
                <w:t>組織</w:t>
              </w:r>
              <w:r w:rsidRPr="00002BB2">
                <w:rPr>
                  <w:rStyle w:val="FSCSubjectHeading"/>
                  <w:b w:val="0"/>
                </w:rPr>
                <w:t>*</w:t>
              </w:r>
              <w:r w:rsidRPr="00002BB2">
                <w:rPr>
                  <w:rStyle w:val="FSCSubjectHeading"/>
                  <w:rFonts w:hint="eastAsia"/>
                  <w:b w:val="0"/>
                </w:rPr>
                <w:t>は合法的に設立された</w:t>
              </w:r>
            </w:ins>
            <w:ins w:id="76" w:author="Chisato" w:date="2019-07-09T15:42:00Z">
              <w:r w:rsidR="008D2113">
                <w:rPr>
                  <w:rStyle w:val="FSCSubjectHeading"/>
                  <w:rFonts w:hint="eastAsia"/>
                  <w:b w:val="0"/>
                </w:rPr>
                <w:t>労働者団体</w:t>
              </w:r>
            </w:ins>
            <w:ins w:id="77" w:author="Chisato" w:date="2019-07-08T12:25:00Z">
              <w:r w:rsidRPr="00002BB2">
                <w:rPr>
                  <w:rStyle w:val="FSCSubjectHeading"/>
                  <w:b w:val="0"/>
                </w:rPr>
                <w:t>*</w:t>
              </w:r>
              <w:r w:rsidRPr="00002BB2">
                <w:rPr>
                  <w:rStyle w:val="FSCSubjectHeading"/>
                  <w:rFonts w:hint="eastAsia"/>
                  <w:b w:val="0"/>
                </w:rPr>
                <w:t>および</w:t>
              </w:r>
              <w:r w:rsidRPr="00002BB2">
                <w:rPr>
                  <w:rStyle w:val="FSCSubjectHeading"/>
                  <w:b w:val="0"/>
                </w:rPr>
                <w:t>/</w:t>
              </w:r>
              <w:r w:rsidRPr="00002BB2">
                <w:rPr>
                  <w:rStyle w:val="FSCSubjectHeading"/>
                  <w:rFonts w:hint="eastAsia"/>
                  <w:b w:val="0"/>
                </w:rPr>
                <w:t>または正式に選ばれた代表者と誠意を持って</w:t>
              </w:r>
              <w:r w:rsidRPr="00002BB2">
                <w:rPr>
                  <w:rStyle w:val="FSCSubjectHeading"/>
                  <w:b w:val="0"/>
                </w:rPr>
                <w:t>*</w:t>
              </w:r>
              <w:r w:rsidRPr="00002BB2">
                <w:rPr>
                  <w:rStyle w:val="FSCSubjectHeading"/>
                  <w:rFonts w:hint="eastAsia"/>
                  <w:b w:val="0"/>
                </w:rPr>
                <w:t>交渉し、団体交渉</w:t>
              </w:r>
              <w:r w:rsidRPr="00002BB2">
                <w:rPr>
                  <w:rStyle w:val="FSCSubjectHeading"/>
                  <w:b w:val="0"/>
                </w:rPr>
                <w:t>*</w:t>
              </w:r>
              <w:r w:rsidRPr="00002BB2">
                <w:rPr>
                  <w:rStyle w:val="FSCSubjectHeading"/>
                  <w:rFonts w:hint="eastAsia"/>
                  <w:b w:val="0"/>
                </w:rPr>
                <w:t>合意に至る最善の努力をする。</w:t>
              </w:r>
            </w:ins>
          </w:p>
          <w:p w14:paraId="3B4236D0" w14:textId="77777777" w:rsidR="001B139C" w:rsidRDefault="001B139C" w:rsidP="001B139C">
            <w:pPr>
              <w:pStyle w:val="verifier"/>
              <w:rPr>
                <w:ins w:id="78" w:author="Chisato" w:date="2019-07-08T12:25:00Z"/>
                <w:rStyle w:val="FSCSubjectHeading"/>
                <w:b w:val="0"/>
              </w:rPr>
            </w:pPr>
            <w:ins w:id="79" w:author="Chisato" w:date="2019-07-08T12:25:00Z">
              <w:r w:rsidRPr="00002BB2">
                <w:rPr>
                  <w:rStyle w:val="FSCSubjectHeading"/>
                  <w:b w:val="0"/>
                </w:rPr>
                <w:t xml:space="preserve">2.1.4.4 </w:t>
              </w:r>
              <w:r w:rsidRPr="00002BB2">
                <w:rPr>
                  <w:rStyle w:val="FSCSubjectHeading"/>
                  <w:rFonts w:hint="eastAsia"/>
                  <w:b w:val="0"/>
                </w:rPr>
                <w:t>団体交渉</w:t>
              </w:r>
              <w:r w:rsidRPr="00002BB2">
                <w:rPr>
                  <w:rStyle w:val="FSCSubjectHeading"/>
                  <w:b w:val="0"/>
                </w:rPr>
                <w:t>*</w:t>
              </w:r>
              <w:r w:rsidRPr="00002BB2">
                <w:rPr>
                  <w:rStyle w:val="FSCSubjectHeading"/>
                  <w:rFonts w:hint="eastAsia"/>
                  <w:b w:val="0"/>
                </w:rPr>
                <w:t>による合意が存在する場合は、それが実行されている。</w:t>
              </w:r>
            </w:ins>
          </w:p>
        </w:tc>
      </w:tr>
      <w:tr w:rsidR="0040059C" w:rsidRPr="00523E48" w:rsidDel="001B139C" w14:paraId="39774FE2" w14:textId="72577146" w:rsidTr="007B5FC1">
        <w:trPr>
          <w:del w:id="80" w:author="Chisato" w:date="2019-07-08T12:24:00Z"/>
        </w:trPr>
        <w:tc>
          <w:tcPr>
            <w:tcW w:w="9813" w:type="dxa"/>
          </w:tcPr>
          <w:p w14:paraId="3140616D" w14:textId="324A3A93" w:rsidR="0040059C" w:rsidRPr="00523E48" w:rsidDel="001B139C" w:rsidRDefault="00D41B1F" w:rsidP="00CD1F3D">
            <w:pPr>
              <w:pStyle w:val="af1"/>
              <w:spacing w:after="0" w:line="240" w:lineRule="auto"/>
              <w:ind w:left="0"/>
              <w:rPr>
                <w:del w:id="81" w:author="Chisato" w:date="2019-07-08T12:24:00Z"/>
                <w:rStyle w:val="FSCSubjectHeading"/>
                <w:rFonts w:eastAsia="メイリオ"/>
                <w:b w:val="0"/>
                <w:szCs w:val="18"/>
                <w:lang w:val="en-US" w:eastAsia="ja-JP"/>
              </w:rPr>
            </w:pPr>
            <w:del w:id="82" w:author="Chisato" w:date="2019-07-08T12:24:00Z">
              <w:r w:rsidDel="001B139C">
                <w:rPr>
                  <w:rStyle w:val="FSCSubjectHeading"/>
                  <w:rFonts w:eastAsia="メイリオ" w:hint="eastAsia"/>
                  <w:b w:val="0"/>
                  <w:szCs w:val="18"/>
                  <w:lang w:val="en-US" w:eastAsia="ja-JP"/>
                </w:rPr>
                <w:delText>指標</w:delText>
              </w:r>
              <w:r w:rsidR="00673F99" w:rsidRPr="00523E48" w:rsidDel="001B139C">
                <w:rPr>
                  <w:rStyle w:val="FSCSubjectHeading"/>
                  <w:rFonts w:eastAsia="メイリオ" w:hint="eastAsia"/>
                  <w:b w:val="0"/>
                  <w:szCs w:val="18"/>
                  <w:lang w:val="en-US" w:eastAsia="ja-JP"/>
                </w:rPr>
                <w:delText>*</w:delText>
              </w:r>
              <w:r w:rsidR="0040059C" w:rsidRPr="00523E48" w:rsidDel="001B139C">
                <w:rPr>
                  <w:rStyle w:val="FSCSubjectHeading"/>
                  <w:rFonts w:eastAsia="メイリオ" w:hint="eastAsia"/>
                  <w:b w:val="0"/>
                  <w:szCs w:val="18"/>
                  <w:lang w:val="en-US" w:eastAsia="ja-JP"/>
                </w:rPr>
                <w:delText xml:space="preserve"> 2.1.1</w:delText>
              </w:r>
            </w:del>
          </w:p>
          <w:p w14:paraId="638A315E" w14:textId="1557AAB9" w:rsidR="00C04B3E" w:rsidDel="001B139C" w:rsidRDefault="00505B35" w:rsidP="00CD1F3D">
            <w:pPr>
              <w:pStyle w:val="af1"/>
              <w:spacing w:after="0" w:line="240" w:lineRule="auto"/>
              <w:ind w:left="0"/>
              <w:rPr>
                <w:del w:id="83" w:author="Chisato" w:date="2019-07-08T12:24:00Z"/>
                <w:rFonts w:eastAsia="メイリオ"/>
                <w:sz w:val="18"/>
                <w:szCs w:val="18"/>
                <w:lang w:val="en-US" w:eastAsia="ja-JP"/>
              </w:rPr>
            </w:pPr>
            <w:del w:id="84" w:author="Chisato" w:date="2019-07-08T12:24:00Z">
              <w:r w:rsidRPr="00505B35" w:rsidDel="001B139C">
                <w:rPr>
                  <w:rFonts w:eastAsia="メイリオ"/>
                  <w:sz w:val="18"/>
                  <w:szCs w:val="18"/>
                  <w:lang w:val="en-US" w:eastAsia="ja-JP"/>
                </w:rPr>
                <w:delText>雇用慣行や雇用条件は、</w:delText>
              </w:r>
              <w:r w:rsidR="00C04B3E" w:rsidRPr="00C04B3E" w:rsidDel="001B139C">
                <w:rPr>
                  <w:rFonts w:eastAsia="メイリオ" w:hint="eastAsia"/>
                  <w:sz w:val="18"/>
                  <w:szCs w:val="18"/>
                  <w:lang w:val="en-US" w:eastAsia="ja-JP"/>
                </w:rPr>
                <w:delText>労働における基本的原則及び権利</w:delText>
              </w:r>
              <w:r w:rsidR="00C04B3E" w:rsidDel="001B139C">
                <w:rPr>
                  <w:rFonts w:eastAsia="メイリオ" w:hint="eastAsia"/>
                  <w:sz w:val="18"/>
                  <w:szCs w:val="18"/>
                  <w:lang w:val="en-US" w:eastAsia="ja-JP"/>
                </w:rPr>
                <w:delText>に関する</w:delText>
              </w:r>
              <w:r w:rsidR="00C04B3E" w:rsidDel="001B139C">
                <w:rPr>
                  <w:rFonts w:eastAsia="メイリオ" w:hint="eastAsia"/>
                  <w:sz w:val="18"/>
                  <w:szCs w:val="18"/>
                  <w:lang w:val="en-US" w:eastAsia="ja-JP"/>
                </w:rPr>
                <w:delText>ILO</w:delText>
              </w:r>
              <w:r w:rsidR="00C04B3E" w:rsidDel="001B139C">
                <w:rPr>
                  <w:rFonts w:eastAsia="メイリオ" w:hint="eastAsia"/>
                  <w:sz w:val="18"/>
                  <w:szCs w:val="18"/>
                  <w:lang w:val="en-US" w:eastAsia="ja-JP"/>
                </w:rPr>
                <w:delText>宣言（</w:delText>
              </w:r>
              <w:r w:rsidR="00C04B3E" w:rsidDel="001B139C">
                <w:rPr>
                  <w:rFonts w:eastAsia="メイリオ" w:hint="eastAsia"/>
                  <w:sz w:val="18"/>
                  <w:szCs w:val="18"/>
                  <w:lang w:val="en-US" w:eastAsia="ja-JP"/>
                </w:rPr>
                <w:delText>1998</w:delText>
              </w:r>
              <w:r w:rsidR="00C04B3E" w:rsidDel="001B139C">
                <w:rPr>
                  <w:rFonts w:eastAsia="メイリオ" w:hint="eastAsia"/>
                  <w:sz w:val="18"/>
                  <w:szCs w:val="18"/>
                  <w:lang w:val="en-US" w:eastAsia="ja-JP"/>
                </w:rPr>
                <w:delText>年）において定められている</w:delText>
              </w:r>
              <w:r w:rsidR="00C04B3E" w:rsidDel="001B139C">
                <w:rPr>
                  <w:rFonts w:eastAsia="メイリオ" w:hint="eastAsia"/>
                  <w:sz w:val="18"/>
                  <w:szCs w:val="18"/>
                  <w:lang w:val="en-US" w:eastAsia="ja-JP"/>
                </w:rPr>
                <w:delText>8</w:delText>
              </w:r>
              <w:r w:rsidR="00C04B3E" w:rsidDel="001B139C">
                <w:rPr>
                  <w:rFonts w:eastAsia="メイリオ" w:hint="eastAsia"/>
                  <w:sz w:val="18"/>
                  <w:szCs w:val="18"/>
                  <w:lang w:val="en-US" w:eastAsia="ja-JP"/>
                </w:rPr>
                <w:delText>つの</w:delText>
              </w:r>
              <w:r w:rsidRPr="00505B35" w:rsidDel="001B139C">
                <w:rPr>
                  <w:rFonts w:eastAsia="メイリオ"/>
                  <w:sz w:val="18"/>
                  <w:szCs w:val="18"/>
                  <w:lang w:val="en-US" w:eastAsia="ja-JP"/>
                </w:rPr>
                <w:delText>ILO</w:delText>
              </w:r>
              <w:r w:rsidRPr="00505B35" w:rsidDel="001B139C">
                <w:rPr>
                  <w:rFonts w:eastAsia="メイリオ"/>
                  <w:sz w:val="18"/>
                  <w:szCs w:val="18"/>
                  <w:lang w:val="en-US" w:eastAsia="ja-JP"/>
                </w:rPr>
                <w:delText>の中核的労働基準を満たして</w:delText>
              </w:r>
              <w:r w:rsidR="00C04B3E" w:rsidDel="001B139C">
                <w:rPr>
                  <w:rFonts w:eastAsia="メイリオ"/>
                  <w:sz w:val="18"/>
                  <w:szCs w:val="18"/>
                  <w:lang w:val="en-US" w:eastAsia="ja-JP"/>
                </w:rPr>
                <w:delText>いる</w:delText>
              </w:r>
              <w:r w:rsidRPr="00505B35" w:rsidDel="001B139C">
                <w:rPr>
                  <w:rFonts w:eastAsia="メイリオ"/>
                  <w:sz w:val="18"/>
                  <w:szCs w:val="18"/>
                  <w:lang w:val="en-US" w:eastAsia="ja-JP"/>
                </w:rPr>
                <w:delText>、</w:delText>
              </w:r>
              <w:r w:rsidR="00C04B3E" w:rsidDel="001B139C">
                <w:rPr>
                  <w:rFonts w:eastAsia="メイリオ"/>
                  <w:sz w:val="18"/>
                  <w:szCs w:val="18"/>
                  <w:lang w:val="en-US" w:eastAsia="ja-JP"/>
                </w:rPr>
                <w:delText>または尊重</w:delText>
              </w:r>
              <w:r w:rsidR="003519D6" w:rsidRPr="00505B35" w:rsidDel="001B139C">
                <w:rPr>
                  <w:rFonts w:eastAsia="メイリオ"/>
                  <w:sz w:val="18"/>
                  <w:szCs w:val="18"/>
                  <w:lang w:val="en-US" w:eastAsia="ja-JP"/>
                </w:rPr>
                <w:delText>*</w:delText>
              </w:r>
              <w:r w:rsidR="00C04B3E" w:rsidDel="001B139C">
                <w:rPr>
                  <w:rFonts w:eastAsia="メイリオ"/>
                  <w:sz w:val="18"/>
                  <w:szCs w:val="18"/>
                  <w:lang w:val="en-US" w:eastAsia="ja-JP"/>
                </w:rPr>
                <w:delText>している。</w:delText>
              </w:r>
            </w:del>
          </w:p>
          <w:p w14:paraId="5B8286B9" w14:textId="13AD16FC" w:rsidR="0040059C" w:rsidRPr="00523E48" w:rsidDel="001B139C" w:rsidRDefault="00C04B3E" w:rsidP="00CD1F3D">
            <w:pPr>
              <w:pStyle w:val="af1"/>
              <w:spacing w:after="0" w:line="240" w:lineRule="auto"/>
              <w:ind w:left="0"/>
              <w:rPr>
                <w:del w:id="85" w:author="Chisato" w:date="2019-07-08T12:24:00Z"/>
                <w:rFonts w:eastAsia="メイリオ"/>
                <w:sz w:val="18"/>
                <w:szCs w:val="18"/>
                <w:lang w:val="en-US" w:eastAsia="ja-JP"/>
              </w:rPr>
            </w:pPr>
            <w:del w:id="86" w:author="Chisato" w:date="2019-07-08T12:24:00Z">
              <w:r w:rsidDel="001B139C">
                <w:rPr>
                  <w:rFonts w:eastAsia="メイリオ"/>
                  <w:sz w:val="18"/>
                  <w:szCs w:val="18"/>
                  <w:lang w:val="en-US" w:eastAsia="ja-JP"/>
                </w:rPr>
                <w:delText>注：これによって、</w:delText>
              </w:r>
              <w:r w:rsidR="00505B35" w:rsidRPr="00505B35" w:rsidDel="001B139C">
                <w:rPr>
                  <w:rFonts w:eastAsia="メイリオ"/>
                  <w:sz w:val="18"/>
                  <w:szCs w:val="18"/>
                  <w:lang w:val="en-US" w:eastAsia="ja-JP"/>
                </w:rPr>
                <w:delText>結社の自由及び団体交渉権が保障され、強制労働、児童労働、雇用及び職業における差別等が排除されている。</w:delText>
              </w:r>
            </w:del>
          </w:p>
        </w:tc>
      </w:tr>
      <w:tr w:rsidR="0040059C" w:rsidRPr="00523E48" w:rsidDel="001B139C" w14:paraId="3A9AC100" w14:textId="180AE79B" w:rsidTr="007B5FC1">
        <w:trPr>
          <w:del w:id="87" w:author="Chisato" w:date="2019-07-08T12:24:00Z"/>
        </w:trPr>
        <w:tc>
          <w:tcPr>
            <w:tcW w:w="9813" w:type="dxa"/>
          </w:tcPr>
          <w:p w14:paraId="2AF87444" w14:textId="12263226" w:rsidR="0040059C" w:rsidRPr="00523E48" w:rsidDel="001B139C" w:rsidRDefault="00D41B1F" w:rsidP="00CD1F3D">
            <w:pPr>
              <w:pStyle w:val="af1"/>
              <w:spacing w:after="0" w:line="240" w:lineRule="auto"/>
              <w:ind w:left="0"/>
              <w:rPr>
                <w:del w:id="88" w:author="Chisato" w:date="2019-07-08T12:24:00Z"/>
                <w:rStyle w:val="FSCSubjectHeading"/>
                <w:rFonts w:eastAsia="メイリオ"/>
                <w:b w:val="0"/>
                <w:szCs w:val="18"/>
                <w:lang w:val="en-US" w:eastAsia="ja-JP"/>
              </w:rPr>
            </w:pPr>
            <w:del w:id="89" w:author="Chisato" w:date="2019-07-08T12:24:00Z">
              <w:r w:rsidDel="001B139C">
                <w:rPr>
                  <w:rStyle w:val="FSCSubjectHeading"/>
                  <w:rFonts w:eastAsia="メイリオ" w:hint="eastAsia"/>
                  <w:b w:val="0"/>
                  <w:szCs w:val="18"/>
                  <w:lang w:val="en-US" w:eastAsia="ja-JP"/>
                </w:rPr>
                <w:delText>指標</w:delText>
              </w:r>
              <w:r w:rsidR="00673F99" w:rsidRPr="00523E48" w:rsidDel="001B139C">
                <w:rPr>
                  <w:rStyle w:val="FSCSubjectHeading"/>
                  <w:rFonts w:eastAsia="メイリオ" w:hint="eastAsia"/>
                  <w:b w:val="0"/>
                  <w:szCs w:val="18"/>
                  <w:lang w:val="en-US" w:eastAsia="ja-JP"/>
                </w:rPr>
                <w:delText>*</w:delText>
              </w:r>
              <w:r w:rsidR="00DA3A13" w:rsidRPr="00523E48" w:rsidDel="001B139C">
                <w:rPr>
                  <w:rStyle w:val="FSCSubjectHeading"/>
                  <w:rFonts w:eastAsia="メイリオ" w:hint="eastAsia"/>
                  <w:b w:val="0"/>
                  <w:szCs w:val="18"/>
                  <w:lang w:val="en-US" w:eastAsia="ja-JP"/>
                </w:rPr>
                <w:delText xml:space="preserve"> 2.1.2</w:delText>
              </w:r>
            </w:del>
          </w:p>
          <w:p w14:paraId="65C7BC96" w14:textId="1ACF26A9" w:rsidR="00DA3A13" w:rsidRPr="00523E48" w:rsidDel="001B139C" w:rsidRDefault="00505B35" w:rsidP="006A06EA">
            <w:pPr>
              <w:pStyle w:val="af1"/>
              <w:spacing w:after="0" w:line="240" w:lineRule="auto"/>
              <w:ind w:left="0"/>
              <w:rPr>
                <w:del w:id="90" w:author="Chisato" w:date="2019-07-08T12:24:00Z"/>
                <w:rFonts w:eastAsia="メイリオ"/>
                <w:sz w:val="18"/>
                <w:szCs w:val="18"/>
                <w:lang w:val="en-US" w:eastAsia="ja-JP"/>
              </w:rPr>
            </w:pPr>
            <w:del w:id="91" w:author="Chisato" w:date="2019-07-08T12:24:00Z">
              <w:r w:rsidRPr="00505B35" w:rsidDel="001B139C">
                <w:rPr>
                  <w:rFonts w:eastAsia="メイリオ"/>
                  <w:sz w:val="18"/>
                  <w:szCs w:val="18"/>
                  <w:lang w:val="en-US" w:eastAsia="ja-JP"/>
                </w:rPr>
                <w:delText>労働者</w:delText>
              </w:r>
              <w:r w:rsidRPr="00505B35" w:rsidDel="001B139C">
                <w:rPr>
                  <w:rFonts w:eastAsia="メイリオ"/>
                  <w:sz w:val="18"/>
                  <w:szCs w:val="18"/>
                  <w:lang w:val="en-US" w:eastAsia="ja-JP"/>
                </w:rPr>
                <w:delText>*</w:delText>
              </w:r>
              <w:r w:rsidRPr="00505B35" w:rsidDel="001B139C">
                <w:rPr>
                  <w:rFonts w:eastAsia="メイリオ"/>
                  <w:sz w:val="18"/>
                  <w:szCs w:val="18"/>
                  <w:lang w:val="en-US" w:eastAsia="ja-JP"/>
                </w:rPr>
                <w:delText>は自らの選択により労働組合を設立または同組織に加入することができ、</w:delText>
              </w:r>
              <w:r w:rsidR="006A06EA" w:rsidRPr="006A06EA" w:rsidDel="001B139C">
                <w:rPr>
                  <w:rFonts w:eastAsia="メイリオ"/>
                  <w:sz w:val="18"/>
                  <w:szCs w:val="18"/>
                  <w:lang w:eastAsia="ja-JP"/>
                </w:rPr>
                <w:delText>及びその</w:delText>
              </w:r>
              <w:r w:rsidR="006A06EA" w:rsidDel="001B139C">
                <w:rPr>
                  <w:rFonts w:eastAsia="メイリオ"/>
                  <w:sz w:val="18"/>
                  <w:szCs w:val="18"/>
                  <w:lang w:eastAsia="ja-JP"/>
                </w:rPr>
                <w:delText>組合の規約に従うことのみを条件としてこれに加入できる。</w:delText>
              </w:r>
            </w:del>
          </w:p>
        </w:tc>
      </w:tr>
      <w:tr w:rsidR="006A06EA" w:rsidRPr="00523E48" w:rsidDel="001B139C" w14:paraId="44DFBAF0" w14:textId="3F5503B2" w:rsidTr="007B5FC1">
        <w:trPr>
          <w:del w:id="92" w:author="Chisato" w:date="2019-07-08T12:24:00Z"/>
        </w:trPr>
        <w:tc>
          <w:tcPr>
            <w:tcW w:w="9813" w:type="dxa"/>
          </w:tcPr>
          <w:p w14:paraId="25092884" w14:textId="094703E1" w:rsidR="006A06EA" w:rsidRPr="00523E48" w:rsidDel="001B139C" w:rsidRDefault="006A06EA" w:rsidP="006A06EA">
            <w:pPr>
              <w:pStyle w:val="af1"/>
              <w:spacing w:after="0" w:line="240" w:lineRule="auto"/>
              <w:ind w:left="0"/>
              <w:rPr>
                <w:del w:id="93" w:author="Chisato" w:date="2019-07-08T12:24:00Z"/>
                <w:rStyle w:val="FSCSubjectHeading"/>
                <w:rFonts w:eastAsia="メイリオ"/>
                <w:b w:val="0"/>
                <w:szCs w:val="18"/>
                <w:lang w:val="en-US" w:eastAsia="ja-JP"/>
              </w:rPr>
            </w:pPr>
            <w:del w:id="94" w:author="Chisato" w:date="2019-07-08T12:24:00Z">
              <w:r w:rsidDel="001B139C">
                <w:rPr>
                  <w:rStyle w:val="FSCSubjectHeading"/>
                  <w:rFonts w:eastAsia="メイリオ" w:hint="eastAsia"/>
                  <w:b w:val="0"/>
                  <w:szCs w:val="18"/>
                  <w:lang w:val="en-US" w:eastAsia="ja-JP"/>
                </w:rPr>
                <w:delText>指標</w:delText>
              </w:r>
              <w:r w:rsidRPr="00523E48" w:rsidDel="001B139C">
                <w:rPr>
                  <w:rStyle w:val="FSCSubjectHeading"/>
                  <w:rFonts w:eastAsia="メイリオ" w:hint="eastAsia"/>
                  <w:b w:val="0"/>
                  <w:szCs w:val="18"/>
                  <w:lang w:val="en-US" w:eastAsia="ja-JP"/>
                </w:rPr>
                <w:delText>*</w:delText>
              </w:r>
              <w:r w:rsidDel="001B139C">
                <w:rPr>
                  <w:rStyle w:val="FSCSubjectHeading"/>
                  <w:rFonts w:eastAsia="メイリオ" w:hint="eastAsia"/>
                  <w:b w:val="0"/>
                  <w:szCs w:val="18"/>
                  <w:lang w:val="en-US" w:eastAsia="ja-JP"/>
                </w:rPr>
                <w:delText xml:space="preserve"> 2.1.3</w:delText>
              </w:r>
            </w:del>
          </w:p>
          <w:p w14:paraId="48461D52" w14:textId="61C0DFC2" w:rsidR="006A06EA" w:rsidDel="001B139C" w:rsidRDefault="006A06EA" w:rsidP="00CD1F3D">
            <w:pPr>
              <w:pStyle w:val="af1"/>
              <w:spacing w:after="0" w:line="240" w:lineRule="auto"/>
              <w:ind w:left="0"/>
              <w:rPr>
                <w:del w:id="95" w:author="Chisato" w:date="2019-07-08T12:24:00Z"/>
                <w:rStyle w:val="FSCSubjectHeading"/>
                <w:rFonts w:eastAsia="メイリオ"/>
                <w:b w:val="0"/>
                <w:szCs w:val="18"/>
                <w:lang w:val="en-US" w:eastAsia="ja-JP"/>
              </w:rPr>
            </w:pPr>
            <w:del w:id="96" w:author="Chisato" w:date="2019-07-08T12:24:00Z">
              <w:r w:rsidDel="001B139C">
                <w:rPr>
                  <w:rFonts w:eastAsia="メイリオ"/>
                  <w:sz w:val="18"/>
                  <w:szCs w:val="18"/>
                  <w:lang w:val="en-US" w:eastAsia="ja-JP"/>
                </w:rPr>
                <w:delText>労働者</w:delText>
              </w:r>
              <w:r w:rsidDel="001B139C">
                <w:rPr>
                  <w:rFonts w:eastAsia="メイリオ" w:hint="eastAsia"/>
                  <w:sz w:val="18"/>
                  <w:szCs w:val="18"/>
                  <w:lang w:val="en-US" w:eastAsia="ja-JP"/>
                </w:rPr>
                <w:delText>*</w:delText>
              </w:r>
              <w:r w:rsidDel="001B139C">
                <w:rPr>
                  <w:rFonts w:eastAsia="メイリオ" w:hint="eastAsia"/>
                  <w:sz w:val="18"/>
                  <w:szCs w:val="18"/>
                  <w:lang w:val="en-US" w:eastAsia="ja-JP"/>
                </w:rPr>
                <w:delText>に</w:delText>
              </w:r>
              <w:r w:rsidDel="001B139C">
                <w:rPr>
                  <w:rFonts w:eastAsia="メイリオ"/>
                  <w:sz w:val="18"/>
                  <w:szCs w:val="18"/>
                  <w:lang w:val="en-US" w:eastAsia="ja-JP"/>
                </w:rPr>
                <w:delText>は</w:delText>
              </w:r>
              <w:r w:rsidRPr="00505B35" w:rsidDel="001B139C">
                <w:rPr>
                  <w:rFonts w:eastAsia="メイリオ"/>
                  <w:sz w:val="18"/>
                  <w:szCs w:val="18"/>
                  <w:lang w:val="en-US" w:eastAsia="ja-JP"/>
                </w:rPr>
                <w:delText>経営者と労働条件について話し合う機会が設けられている。</w:delText>
              </w:r>
            </w:del>
          </w:p>
        </w:tc>
      </w:tr>
      <w:tr w:rsidR="0040059C" w:rsidRPr="00523E48" w:rsidDel="001B139C" w14:paraId="0930C2E8" w14:textId="12BAEE1C" w:rsidTr="007B5FC1">
        <w:trPr>
          <w:del w:id="97" w:author="Chisato" w:date="2019-07-08T12:24:00Z"/>
        </w:trPr>
        <w:tc>
          <w:tcPr>
            <w:tcW w:w="9813" w:type="dxa"/>
          </w:tcPr>
          <w:p w14:paraId="18912DB8" w14:textId="057215A0" w:rsidR="0040059C" w:rsidRPr="00523E48" w:rsidDel="001B139C" w:rsidRDefault="00D41B1F" w:rsidP="00CD1F3D">
            <w:pPr>
              <w:pStyle w:val="af1"/>
              <w:spacing w:after="0" w:line="240" w:lineRule="auto"/>
              <w:ind w:left="0"/>
              <w:rPr>
                <w:del w:id="98" w:author="Chisato" w:date="2019-07-08T12:24:00Z"/>
                <w:rStyle w:val="FSCSubjectHeading"/>
                <w:rFonts w:eastAsia="メイリオ"/>
                <w:b w:val="0"/>
                <w:szCs w:val="18"/>
                <w:lang w:val="en-US" w:eastAsia="ja-JP"/>
              </w:rPr>
            </w:pPr>
            <w:del w:id="99" w:author="Chisato" w:date="2019-07-08T12:24:00Z">
              <w:r w:rsidDel="001B139C">
                <w:rPr>
                  <w:rStyle w:val="FSCSubjectHeading"/>
                  <w:rFonts w:eastAsia="メイリオ" w:hint="eastAsia"/>
                  <w:b w:val="0"/>
                  <w:szCs w:val="18"/>
                  <w:lang w:val="en-US" w:eastAsia="ja-JP"/>
                </w:rPr>
                <w:delText>指標</w:delText>
              </w:r>
              <w:r w:rsidR="00673F99" w:rsidRPr="00523E48" w:rsidDel="001B139C">
                <w:rPr>
                  <w:rStyle w:val="FSCSubjectHeading"/>
                  <w:rFonts w:eastAsia="メイリオ" w:hint="eastAsia"/>
                  <w:b w:val="0"/>
                  <w:szCs w:val="18"/>
                  <w:lang w:val="en-US" w:eastAsia="ja-JP"/>
                </w:rPr>
                <w:delText>*</w:delText>
              </w:r>
              <w:r w:rsidR="00DA3A13" w:rsidRPr="00523E48" w:rsidDel="001B139C">
                <w:rPr>
                  <w:rStyle w:val="FSCSubjectHeading"/>
                  <w:rFonts w:eastAsia="メイリオ" w:hint="eastAsia"/>
                  <w:b w:val="0"/>
                  <w:szCs w:val="18"/>
                  <w:lang w:val="en-US" w:eastAsia="ja-JP"/>
                </w:rPr>
                <w:delText xml:space="preserve"> 2.1.</w:delText>
              </w:r>
              <w:r w:rsidR="004D4EBC" w:rsidDel="001B139C">
                <w:rPr>
                  <w:rStyle w:val="FSCSubjectHeading"/>
                  <w:rFonts w:eastAsia="メイリオ"/>
                  <w:b w:val="0"/>
                  <w:szCs w:val="18"/>
                  <w:lang w:val="en-US" w:eastAsia="ja-JP"/>
                </w:rPr>
                <w:delText>4</w:delText>
              </w:r>
            </w:del>
          </w:p>
          <w:p w14:paraId="262233FA" w14:textId="36591658" w:rsidR="00DA3A13" w:rsidRPr="00523E48" w:rsidDel="001B139C" w:rsidRDefault="00505B35" w:rsidP="00CD1F3D">
            <w:pPr>
              <w:pStyle w:val="af1"/>
              <w:spacing w:after="0" w:line="240" w:lineRule="auto"/>
              <w:ind w:left="0"/>
              <w:rPr>
                <w:del w:id="100" w:author="Chisato" w:date="2019-07-08T12:24:00Z"/>
                <w:rFonts w:eastAsia="メイリオ"/>
                <w:sz w:val="18"/>
                <w:szCs w:val="18"/>
                <w:lang w:val="en-US" w:eastAsia="ja-JP"/>
              </w:rPr>
            </w:pPr>
            <w:del w:id="101" w:author="Chisato" w:date="2019-07-08T12:24:00Z">
              <w:r w:rsidRPr="00505B35" w:rsidDel="001B139C">
                <w:rPr>
                  <w:rFonts w:eastAsia="メイリオ"/>
                  <w:sz w:val="18"/>
                  <w:szCs w:val="18"/>
                  <w:lang w:val="en-US" w:eastAsia="ja-JP"/>
                </w:rPr>
                <w:delText>労働組合</w:delText>
              </w:r>
              <w:r w:rsidRPr="00505B35" w:rsidDel="001B139C">
                <w:rPr>
                  <w:rFonts w:eastAsia="メイリオ"/>
                  <w:sz w:val="18"/>
                  <w:szCs w:val="18"/>
                  <w:lang w:val="en-US" w:eastAsia="ja-JP"/>
                </w:rPr>
                <w:delText>*(</w:delText>
              </w:r>
              <w:r w:rsidRPr="00505B35" w:rsidDel="001B139C">
                <w:rPr>
                  <w:rFonts w:eastAsia="メイリオ"/>
                  <w:sz w:val="18"/>
                  <w:szCs w:val="18"/>
                  <w:lang w:val="en-US" w:eastAsia="ja-JP"/>
                </w:rPr>
                <w:delText>非公式なものも含む</w:delText>
              </w:r>
              <w:r w:rsidRPr="00505B35" w:rsidDel="001B139C">
                <w:rPr>
                  <w:rFonts w:eastAsia="メイリオ"/>
                  <w:sz w:val="18"/>
                  <w:szCs w:val="18"/>
                  <w:lang w:val="en-US" w:eastAsia="ja-JP"/>
                </w:rPr>
                <w:delText>)</w:delText>
              </w:r>
              <w:r w:rsidRPr="00505B35" w:rsidDel="001B139C">
                <w:rPr>
                  <w:rFonts w:eastAsia="メイリオ"/>
                  <w:sz w:val="18"/>
                  <w:szCs w:val="18"/>
                  <w:lang w:val="en-US" w:eastAsia="ja-JP"/>
                </w:rPr>
                <w:delText>との団体交渉があった場合、</w:delText>
              </w:r>
              <w:r w:rsidR="004D4EBC" w:rsidDel="001B139C">
                <w:rPr>
                  <w:rFonts w:eastAsia="メイリオ"/>
                  <w:sz w:val="18"/>
                  <w:szCs w:val="18"/>
                  <w:lang w:val="en-US" w:eastAsia="ja-JP"/>
                </w:rPr>
                <w:delText>または労働者</w:delText>
              </w:r>
              <w:r w:rsidR="0054571D" w:rsidRPr="00762A97" w:rsidDel="001B139C">
                <w:rPr>
                  <w:rStyle w:val="FSCSubjectHeading"/>
                  <w:rFonts w:eastAsia="メイリオ" w:cs="Arial"/>
                  <w:b w:val="0"/>
                  <w:lang w:val="en-US" w:eastAsia="ja-JP"/>
                </w:rPr>
                <w:delText>*</w:delText>
              </w:r>
              <w:r w:rsidR="004D4EBC" w:rsidDel="001B139C">
                <w:rPr>
                  <w:rFonts w:eastAsia="メイリオ"/>
                  <w:sz w:val="18"/>
                  <w:szCs w:val="18"/>
                  <w:lang w:val="en-US" w:eastAsia="ja-JP"/>
                </w:rPr>
                <w:delText>と経営者の間で直接交渉があった場合、</w:delText>
              </w:r>
              <w:r w:rsidRPr="00505B35" w:rsidDel="001B139C">
                <w:rPr>
                  <w:rFonts w:eastAsia="メイリオ"/>
                  <w:sz w:val="18"/>
                  <w:szCs w:val="18"/>
                  <w:lang w:val="en-US" w:eastAsia="ja-JP"/>
                </w:rPr>
                <w:delText>交渉において合意された事項が実施されている。</w:delText>
              </w:r>
            </w:del>
          </w:p>
        </w:tc>
      </w:tr>
      <w:tr w:rsidR="0040059C" w:rsidRPr="00523E48" w14:paraId="4755B1BC" w14:textId="77777777" w:rsidTr="00C576C3">
        <w:tc>
          <w:tcPr>
            <w:tcW w:w="9813" w:type="dxa"/>
            <w:shd w:val="clear" w:color="auto" w:fill="EAF1DD" w:themeFill="accent3" w:themeFillTint="33"/>
          </w:tcPr>
          <w:p w14:paraId="7E4C11D9" w14:textId="2374C4B5" w:rsidR="0040059C" w:rsidRPr="00523E48" w:rsidRDefault="00D41B1F" w:rsidP="00CD1F3D">
            <w:pPr>
              <w:pStyle w:val="af1"/>
              <w:spacing w:after="0" w:line="240" w:lineRule="auto"/>
              <w:ind w:left="0"/>
              <w:rPr>
                <w:rFonts w:eastAsia="メイリオ"/>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40059C" w:rsidRPr="00523E48">
              <w:rPr>
                <w:rFonts w:eastAsia="メイリオ" w:hint="eastAsia"/>
                <w:b/>
                <w:sz w:val="18"/>
                <w:szCs w:val="18"/>
                <w:lang w:val="en-US" w:eastAsia="ja-JP"/>
              </w:rPr>
              <w:t xml:space="preserve"> 2.2.</w:t>
            </w:r>
            <w:r w:rsidR="0040059C" w:rsidRPr="00523E48">
              <w:rPr>
                <w:rFonts w:eastAsia="メイリオ" w:hint="eastAsia"/>
                <w:sz w:val="18"/>
                <w:szCs w:val="18"/>
                <w:lang w:val="en-US" w:eastAsia="ja-JP"/>
              </w:rPr>
              <w:t xml:space="preserve"> </w:t>
            </w:r>
            <w:r w:rsidR="000455EE" w:rsidRPr="000455EE">
              <w:rPr>
                <w:rFonts w:eastAsia="メイリオ"/>
                <w:sz w:val="18"/>
                <w:szCs w:val="18"/>
                <w:lang w:val="en-US" w:eastAsia="ja-JP"/>
              </w:rPr>
              <w:t>組織</w:t>
            </w:r>
            <w:r w:rsidR="000455EE" w:rsidRPr="000455EE">
              <w:rPr>
                <w:rFonts w:eastAsia="メイリオ"/>
                <w:sz w:val="18"/>
                <w:szCs w:val="18"/>
                <w:lang w:val="en-US" w:eastAsia="ja-JP"/>
              </w:rPr>
              <w:t>*</w:t>
            </w:r>
            <w:r w:rsidR="000455EE" w:rsidRPr="000455EE">
              <w:rPr>
                <w:rFonts w:eastAsia="メイリオ"/>
                <w:sz w:val="18"/>
                <w:szCs w:val="18"/>
                <w:lang w:val="en-US" w:eastAsia="ja-JP"/>
              </w:rPr>
              <w:t>は、雇用慣行、教育訓練の機会、契約の締結、協議</w:t>
            </w:r>
            <w:r w:rsidR="000455EE" w:rsidRPr="000455EE">
              <w:rPr>
                <w:rFonts w:eastAsia="メイリオ"/>
                <w:sz w:val="18"/>
                <w:szCs w:val="18"/>
                <w:lang w:val="en-US" w:eastAsia="ja-JP"/>
              </w:rPr>
              <w:t>*</w:t>
            </w:r>
            <w:r w:rsidR="000455EE" w:rsidRPr="000455EE">
              <w:rPr>
                <w:rFonts w:eastAsia="メイリオ"/>
                <w:sz w:val="18"/>
                <w:szCs w:val="18"/>
                <w:lang w:val="en-US" w:eastAsia="ja-JP"/>
              </w:rPr>
              <w:t>過程、事業活動において男女平等</w:t>
            </w:r>
            <w:r w:rsidR="000455EE" w:rsidRPr="000455EE">
              <w:rPr>
                <w:rFonts w:eastAsia="メイリオ"/>
                <w:sz w:val="18"/>
                <w:szCs w:val="18"/>
                <w:lang w:val="en-US" w:eastAsia="ja-JP"/>
              </w:rPr>
              <w:t>*</w:t>
            </w:r>
            <w:r w:rsidR="000455EE" w:rsidRPr="000455EE">
              <w:rPr>
                <w:rFonts w:eastAsia="メイリオ"/>
                <w:sz w:val="18"/>
                <w:szCs w:val="18"/>
                <w:lang w:val="en-US" w:eastAsia="ja-JP"/>
              </w:rPr>
              <w:t>を推進しなければならない。</w:t>
            </w:r>
            <w:r w:rsidR="000455EE" w:rsidRPr="000455EE">
              <w:rPr>
                <w:rFonts w:eastAsia="メイリオ"/>
                <w:sz w:val="18"/>
                <w:szCs w:val="18"/>
                <w:lang w:val="en-US" w:eastAsia="ja-JP"/>
              </w:rPr>
              <w:t>(</w:t>
            </w:r>
            <w:r w:rsidR="000455EE" w:rsidRPr="000455EE">
              <w:rPr>
                <w:rFonts w:eastAsia="メイリオ"/>
                <w:sz w:val="18"/>
                <w:szCs w:val="18"/>
                <w:lang w:val="en-US" w:eastAsia="ja-JP"/>
              </w:rPr>
              <w:t>新規</w:t>
            </w:r>
            <w:r w:rsidR="000455EE" w:rsidRPr="000455EE">
              <w:rPr>
                <w:rFonts w:eastAsia="メイリオ"/>
                <w:sz w:val="18"/>
                <w:szCs w:val="18"/>
                <w:lang w:val="en-US" w:eastAsia="ja-JP"/>
              </w:rPr>
              <w:t>)</w:t>
            </w:r>
          </w:p>
        </w:tc>
      </w:tr>
      <w:tr w:rsidR="0040059C" w:rsidRPr="00523E48" w14:paraId="7BA67AFD" w14:textId="77777777" w:rsidTr="007B5FC1">
        <w:tc>
          <w:tcPr>
            <w:tcW w:w="9813" w:type="dxa"/>
          </w:tcPr>
          <w:p w14:paraId="3E0AFD3C" w14:textId="7D74F55F" w:rsidR="0040059C"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47BA6" w:rsidRPr="00523E48">
              <w:rPr>
                <w:rStyle w:val="FSCSubjectHeading"/>
                <w:rFonts w:eastAsia="メイリオ" w:hint="eastAsia"/>
                <w:b w:val="0"/>
                <w:szCs w:val="18"/>
                <w:lang w:val="en-US" w:eastAsia="ja-JP"/>
              </w:rPr>
              <w:t xml:space="preserve"> 2.2.1</w:t>
            </w:r>
          </w:p>
          <w:p w14:paraId="7789C70F" w14:textId="4DA906CF" w:rsidR="00447BA6" w:rsidRPr="00BD1986" w:rsidRDefault="000455EE" w:rsidP="00BD1986">
            <w:pPr>
              <w:spacing w:after="0" w:line="240" w:lineRule="auto"/>
              <w:jc w:val="left"/>
              <w:rPr>
                <w:rFonts w:eastAsia="メイリオ"/>
                <w:sz w:val="18"/>
                <w:szCs w:val="18"/>
                <w:lang w:val="en-US" w:eastAsia="ja-JP"/>
              </w:rPr>
            </w:pPr>
            <w:r w:rsidRPr="000455EE">
              <w:rPr>
                <w:rStyle w:val="FSCSubjectHeading"/>
                <w:rFonts w:eastAsia="メイリオ" w:hint="eastAsia"/>
                <w:b w:val="0"/>
                <w:szCs w:val="18"/>
                <w:lang w:val="en-US" w:eastAsia="ja-JP"/>
              </w:rPr>
              <w:t>雇用、教育訓練機会、契約発注、業務提携、管理活動において男女平等</w:t>
            </w:r>
            <w:r w:rsidRPr="000455EE">
              <w:rPr>
                <w:rStyle w:val="FSCSubjectHeading"/>
                <w:rFonts w:eastAsia="メイリオ"/>
                <w:b w:val="0"/>
                <w:szCs w:val="18"/>
                <w:lang w:val="en-US" w:eastAsia="ja-JP"/>
              </w:rPr>
              <w:t>*</w:t>
            </w:r>
            <w:r w:rsidRPr="000455EE">
              <w:rPr>
                <w:rStyle w:val="FSCSubjectHeading"/>
                <w:rFonts w:eastAsia="メイリオ" w:hint="eastAsia"/>
                <w:b w:val="0"/>
                <w:szCs w:val="18"/>
                <w:lang w:val="en-US" w:eastAsia="ja-JP"/>
              </w:rPr>
              <w:t>を推進し、男女差別を防ぐ仕組</w:t>
            </w:r>
            <w:r>
              <w:rPr>
                <w:rStyle w:val="FSCSubjectHeading"/>
                <w:rFonts w:eastAsia="メイリオ" w:hint="eastAsia"/>
                <w:b w:val="0"/>
                <w:szCs w:val="18"/>
                <w:lang w:val="en-US" w:eastAsia="ja-JP"/>
              </w:rPr>
              <w:t>みが機能している。</w:t>
            </w:r>
          </w:p>
        </w:tc>
      </w:tr>
      <w:tr w:rsidR="007D0A00" w:rsidRPr="00523E48" w14:paraId="46A8C688" w14:textId="77777777" w:rsidTr="007B5FC1">
        <w:tc>
          <w:tcPr>
            <w:tcW w:w="9813" w:type="dxa"/>
          </w:tcPr>
          <w:p w14:paraId="3F8C3023" w14:textId="25559513"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2.2.2</w:t>
            </w:r>
          </w:p>
          <w:p w14:paraId="22ABC27F" w14:textId="77777777" w:rsidR="008A7DBD" w:rsidRPr="008A7DBD" w:rsidRDefault="008A7DBD" w:rsidP="00BD1986">
            <w:pPr>
              <w:spacing w:after="0" w:line="240" w:lineRule="auto"/>
              <w:rPr>
                <w:rStyle w:val="FSCSubjectHeading"/>
                <w:rFonts w:eastAsia="メイリオ"/>
                <w:b w:val="0"/>
                <w:szCs w:val="18"/>
                <w:lang w:val="en-US" w:eastAsia="ja-JP"/>
              </w:rPr>
            </w:pPr>
            <w:r w:rsidRPr="008A7DBD">
              <w:rPr>
                <w:rStyle w:val="FSCSubjectHeading"/>
                <w:rFonts w:eastAsia="メイリオ" w:hint="eastAsia"/>
                <w:b w:val="0"/>
                <w:szCs w:val="18"/>
                <w:lang w:val="en-US" w:eastAsia="ja-JP"/>
              </w:rPr>
              <w:t>雇用や昇進の機会は男女同じ条件で開かれており、女性はすべてのレベルの雇用に積極的に参画できるように奨励されている。</w:t>
            </w:r>
          </w:p>
          <w:p w14:paraId="09B6D8D3" w14:textId="77777777" w:rsidR="007D0A00" w:rsidRDefault="007D0A00" w:rsidP="00CD1F3D">
            <w:pPr>
              <w:pStyle w:val="af1"/>
              <w:spacing w:after="0" w:line="240" w:lineRule="auto"/>
              <w:ind w:left="0"/>
              <w:rPr>
                <w:rStyle w:val="FSCSubjectHeading"/>
                <w:rFonts w:eastAsia="メイリオ"/>
                <w:b w:val="0"/>
                <w:szCs w:val="18"/>
                <w:lang w:val="en-US" w:eastAsia="ja-JP"/>
              </w:rPr>
            </w:pPr>
          </w:p>
        </w:tc>
      </w:tr>
      <w:tr w:rsidR="007D0A00" w:rsidRPr="00523E48" w14:paraId="1C46EC84" w14:textId="77777777" w:rsidTr="007B5FC1">
        <w:tc>
          <w:tcPr>
            <w:tcW w:w="9813" w:type="dxa"/>
          </w:tcPr>
          <w:p w14:paraId="001F7DD8" w14:textId="6AE13B35"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2.2.3</w:t>
            </w:r>
          </w:p>
          <w:p w14:paraId="3400C309" w14:textId="4F7D18FE" w:rsidR="007D0A00" w:rsidRDefault="008A7DBD" w:rsidP="00CD1F3D">
            <w:pPr>
              <w:pStyle w:val="af1"/>
              <w:spacing w:after="0" w:line="240" w:lineRule="auto"/>
              <w:ind w:left="0"/>
              <w:rPr>
                <w:rStyle w:val="FSCSubjectHeading"/>
                <w:rFonts w:eastAsia="メイリオ"/>
                <w:b w:val="0"/>
                <w:szCs w:val="18"/>
                <w:lang w:val="en-US" w:eastAsia="ja-JP"/>
              </w:rPr>
            </w:pPr>
            <w:r w:rsidRPr="008A7DBD">
              <w:rPr>
                <w:rStyle w:val="FSCSubjectHeading"/>
                <w:rFonts w:eastAsia="メイリオ" w:hint="eastAsia"/>
                <w:b w:val="0"/>
                <w:szCs w:val="18"/>
                <w:lang w:val="en-US" w:eastAsia="ja-JP"/>
              </w:rPr>
              <w:t>女性が行うことが多い作業</w:t>
            </w:r>
            <w:r w:rsidRPr="008A7DBD">
              <w:rPr>
                <w:rStyle w:val="FSCSubjectHeading"/>
                <w:rFonts w:eastAsia="メイリオ"/>
                <w:b w:val="0"/>
                <w:szCs w:val="18"/>
                <w:lang w:val="en-US" w:eastAsia="ja-JP"/>
              </w:rPr>
              <w:t>(</w:t>
            </w:r>
            <w:r w:rsidRPr="008A7DBD">
              <w:rPr>
                <w:rStyle w:val="FSCSubjectHeading"/>
                <w:rFonts w:eastAsia="メイリオ" w:hint="eastAsia"/>
                <w:b w:val="0"/>
                <w:szCs w:val="18"/>
                <w:lang w:val="en-US" w:eastAsia="ja-JP"/>
              </w:rPr>
              <w:t>苗畑、育林</w:t>
            </w:r>
            <w:r w:rsidR="002A7214" w:rsidRPr="00523E48">
              <w:rPr>
                <w:rStyle w:val="FSCSubjectHeading"/>
                <w:rFonts w:eastAsia="メイリオ" w:hint="eastAsia"/>
                <w:b w:val="0"/>
                <w:szCs w:val="18"/>
                <w:lang w:val="en-US" w:eastAsia="ja-JP"/>
              </w:rPr>
              <w:t>*</w:t>
            </w:r>
            <w:r w:rsidRPr="008A7DBD">
              <w:rPr>
                <w:rStyle w:val="FSCSubjectHeading"/>
                <w:rFonts w:eastAsia="メイリオ" w:hint="eastAsia"/>
                <w:b w:val="0"/>
                <w:szCs w:val="18"/>
                <w:lang w:val="en-US" w:eastAsia="ja-JP"/>
              </w:rPr>
              <w:t>、非木材林産物</w:t>
            </w:r>
            <w:r w:rsidRPr="008A7DBD">
              <w:rPr>
                <w:rStyle w:val="FSCSubjectHeading"/>
                <w:rFonts w:eastAsia="メイリオ"/>
                <w:b w:val="0"/>
                <w:szCs w:val="18"/>
                <w:lang w:val="en-US" w:eastAsia="ja-JP"/>
              </w:rPr>
              <w:t>*</w:t>
            </w:r>
            <w:r w:rsidRPr="008A7DBD">
              <w:rPr>
                <w:rStyle w:val="FSCSubjectHeading"/>
                <w:rFonts w:eastAsia="メイリオ" w:hint="eastAsia"/>
                <w:b w:val="0"/>
                <w:szCs w:val="18"/>
                <w:lang w:val="en-US" w:eastAsia="ja-JP"/>
              </w:rPr>
              <w:t>の収穫、計量、梱包など</w:t>
            </w:r>
            <w:r w:rsidRPr="008A7DBD">
              <w:rPr>
                <w:rStyle w:val="FSCSubjectHeading"/>
                <w:rFonts w:eastAsia="メイリオ"/>
                <w:b w:val="0"/>
                <w:szCs w:val="18"/>
                <w:lang w:val="en-US" w:eastAsia="ja-JP"/>
              </w:rPr>
              <w:t>)</w:t>
            </w:r>
            <w:r w:rsidRPr="008A7DBD">
              <w:rPr>
                <w:rStyle w:val="FSCSubjectHeading"/>
                <w:rFonts w:eastAsia="メイリオ" w:hint="eastAsia"/>
                <w:b w:val="0"/>
                <w:szCs w:val="18"/>
                <w:lang w:val="en-US" w:eastAsia="ja-JP"/>
              </w:rPr>
              <w:t>は、男性が行うことが多い作業と同様の水準で教育訓練及び安全衛生プログラムが適用されている。</w:t>
            </w:r>
          </w:p>
        </w:tc>
      </w:tr>
      <w:tr w:rsidR="007D0A00" w:rsidRPr="00523E48" w14:paraId="71CA8E0D" w14:textId="77777777" w:rsidTr="007B5FC1">
        <w:tc>
          <w:tcPr>
            <w:tcW w:w="9813" w:type="dxa"/>
          </w:tcPr>
          <w:p w14:paraId="532B73C0" w14:textId="42DB3D39"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2.2.4</w:t>
            </w:r>
          </w:p>
          <w:p w14:paraId="6C50C60B" w14:textId="5252FB30" w:rsidR="007D0A00" w:rsidRDefault="008A7DBD" w:rsidP="00CD1F3D">
            <w:pPr>
              <w:pStyle w:val="af1"/>
              <w:spacing w:after="0" w:line="240" w:lineRule="auto"/>
              <w:ind w:left="0"/>
              <w:rPr>
                <w:rStyle w:val="FSCSubjectHeading"/>
                <w:rFonts w:eastAsia="メイリオ"/>
                <w:b w:val="0"/>
                <w:szCs w:val="18"/>
                <w:lang w:val="en-US" w:eastAsia="ja-JP"/>
              </w:rPr>
            </w:pPr>
            <w:r w:rsidRPr="008A7DBD">
              <w:rPr>
                <w:rStyle w:val="FSCSubjectHeading"/>
                <w:rFonts w:eastAsia="メイリオ" w:hint="eastAsia"/>
                <w:b w:val="0"/>
                <w:szCs w:val="18"/>
                <w:lang w:val="en-US" w:eastAsia="ja-JP"/>
              </w:rPr>
              <w:t>同じ仕事をしている男女には同一の賃金が支払われている。</w:t>
            </w:r>
          </w:p>
        </w:tc>
      </w:tr>
      <w:tr w:rsidR="007D0A00" w:rsidRPr="00523E48" w14:paraId="3CCA91BC" w14:textId="77777777" w:rsidTr="007B5FC1">
        <w:tc>
          <w:tcPr>
            <w:tcW w:w="9813" w:type="dxa"/>
          </w:tcPr>
          <w:p w14:paraId="45047401" w14:textId="7C7D9EEF"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2.2.5</w:t>
            </w:r>
          </w:p>
          <w:p w14:paraId="7BCE84D3" w14:textId="14F381F1" w:rsidR="007D0A00" w:rsidRDefault="008A7DBD" w:rsidP="00CD1F3D">
            <w:pPr>
              <w:pStyle w:val="af1"/>
              <w:spacing w:after="0" w:line="240" w:lineRule="auto"/>
              <w:ind w:left="0"/>
              <w:rPr>
                <w:rStyle w:val="FSCSubjectHeading"/>
                <w:rFonts w:eastAsia="メイリオ"/>
                <w:b w:val="0"/>
                <w:szCs w:val="18"/>
                <w:lang w:val="en-US" w:eastAsia="ja-JP"/>
              </w:rPr>
            </w:pPr>
            <w:r w:rsidRPr="008A7DBD">
              <w:rPr>
                <w:rStyle w:val="FSCSubjectHeading"/>
                <w:rFonts w:eastAsia="メイリオ" w:hint="eastAsia"/>
                <w:b w:val="0"/>
                <w:szCs w:val="18"/>
                <w:lang w:val="en-US" w:eastAsia="ja-JP"/>
              </w:rPr>
              <w:t>女性</w:t>
            </w:r>
            <w:r>
              <w:rPr>
                <w:rStyle w:val="FSCSubjectHeading"/>
                <w:rFonts w:eastAsia="メイリオ" w:hint="eastAsia"/>
                <w:b w:val="0"/>
                <w:szCs w:val="18"/>
                <w:lang w:val="en-US" w:eastAsia="ja-JP"/>
              </w:rPr>
              <w:t>を含むすべての労働者</w:t>
            </w:r>
            <w:r>
              <w:rPr>
                <w:rStyle w:val="FSCSubjectHeading"/>
                <w:rFonts w:eastAsia="メイリオ" w:hint="eastAsia"/>
                <w:b w:val="0"/>
                <w:szCs w:val="18"/>
                <w:lang w:val="en-US" w:eastAsia="ja-JP"/>
              </w:rPr>
              <w:t>*</w:t>
            </w:r>
            <w:r w:rsidRPr="008A7DBD">
              <w:rPr>
                <w:rStyle w:val="FSCSubjectHeading"/>
                <w:rFonts w:eastAsia="メイリオ" w:hint="eastAsia"/>
                <w:b w:val="0"/>
                <w:szCs w:val="18"/>
                <w:lang w:val="en-US" w:eastAsia="ja-JP"/>
              </w:rPr>
              <w:t>が安全に賃金を受領できるように、互いに合意された方法</w:t>
            </w:r>
            <w:r>
              <w:rPr>
                <w:rStyle w:val="FSCSubjectHeading"/>
                <w:rFonts w:eastAsia="メイリオ"/>
                <w:b w:val="0"/>
                <w:szCs w:val="18"/>
                <w:lang w:val="en-US" w:eastAsia="ja-JP"/>
              </w:rPr>
              <w:t>（</w:t>
            </w:r>
            <w:r w:rsidRPr="008A7DBD">
              <w:rPr>
                <w:rStyle w:val="FSCSubjectHeading"/>
                <w:rFonts w:eastAsia="メイリオ" w:hint="eastAsia"/>
                <w:b w:val="0"/>
                <w:szCs w:val="18"/>
                <w:lang w:val="en-US" w:eastAsia="ja-JP"/>
              </w:rPr>
              <w:t>銀行直接振込み、学費の直接支払いなど</w:t>
            </w:r>
            <w:r>
              <w:rPr>
                <w:rStyle w:val="FSCSubjectHeading"/>
                <w:rFonts w:eastAsia="メイリオ"/>
                <w:b w:val="0"/>
                <w:szCs w:val="18"/>
                <w:lang w:val="en-US" w:eastAsia="ja-JP"/>
              </w:rPr>
              <w:t>）</w:t>
            </w:r>
            <w:r w:rsidRPr="008A7DBD">
              <w:rPr>
                <w:rStyle w:val="FSCSubjectHeading"/>
                <w:rFonts w:eastAsia="メイリオ" w:hint="eastAsia"/>
                <w:b w:val="0"/>
                <w:szCs w:val="18"/>
                <w:lang w:val="en-US" w:eastAsia="ja-JP"/>
              </w:rPr>
              <w:t>で賃金の支払いが行なわれている。</w:t>
            </w:r>
          </w:p>
        </w:tc>
      </w:tr>
      <w:tr w:rsidR="007D0A00" w:rsidRPr="00523E48" w14:paraId="129CE52A" w14:textId="77777777" w:rsidTr="007B5FC1">
        <w:tc>
          <w:tcPr>
            <w:tcW w:w="9813" w:type="dxa"/>
          </w:tcPr>
          <w:p w14:paraId="56E317C3" w14:textId="164839A0"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2.2.6</w:t>
            </w:r>
          </w:p>
          <w:p w14:paraId="0507ADA2" w14:textId="48E77DFF" w:rsidR="007D0A00" w:rsidRDefault="00A46D19" w:rsidP="00CD1F3D">
            <w:pPr>
              <w:pStyle w:val="af1"/>
              <w:spacing w:after="0" w:line="240" w:lineRule="auto"/>
              <w:ind w:left="0"/>
              <w:rPr>
                <w:rStyle w:val="FSCSubjectHeading"/>
                <w:rFonts w:eastAsia="メイリオ"/>
                <w:b w:val="0"/>
                <w:szCs w:val="18"/>
                <w:lang w:val="en-US" w:eastAsia="ja-JP"/>
              </w:rPr>
            </w:pPr>
            <w:r w:rsidRPr="00A46D19">
              <w:rPr>
                <w:rStyle w:val="FSCSubjectHeading"/>
                <w:rFonts w:eastAsia="メイリオ" w:hint="eastAsia"/>
                <w:b w:val="0"/>
                <w:szCs w:val="18"/>
                <w:lang w:val="en-US" w:eastAsia="ja-JP"/>
              </w:rPr>
              <w:t>母親への産前産後休業や育児休業は労働基準法に則り与えられている。いかなる場合でも最低</w:t>
            </w:r>
            <w:r w:rsidRPr="00A46D19">
              <w:rPr>
                <w:rStyle w:val="FSCSubjectHeading"/>
                <w:rFonts w:eastAsia="メイリオ"/>
                <w:b w:val="0"/>
                <w:szCs w:val="18"/>
                <w:lang w:val="en-US" w:eastAsia="ja-JP"/>
              </w:rPr>
              <w:t>6</w:t>
            </w:r>
            <w:r w:rsidRPr="00A46D19">
              <w:rPr>
                <w:rStyle w:val="FSCSubjectHeading"/>
                <w:rFonts w:eastAsia="メイリオ" w:hint="eastAsia"/>
                <w:b w:val="0"/>
                <w:szCs w:val="18"/>
                <w:lang w:val="en-US" w:eastAsia="ja-JP"/>
              </w:rPr>
              <w:t>週間産後休業が保証されている。</w:t>
            </w:r>
          </w:p>
        </w:tc>
      </w:tr>
      <w:tr w:rsidR="007D0A00" w:rsidRPr="00523E48" w14:paraId="67858C7F" w14:textId="77777777" w:rsidTr="007B5FC1">
        <w:tc>
          <w:tcPr>
            <w:tcW w:w="9813" w:type="dxa"/>
          </w:tcPr>
          <w:p w14:paraId="61138607" w14:textId="4116BDCF"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2.2.7</w:t>
            </w:r>
          </w:p>
          <w:p w14:paraId="101DEFCF" w14:textId="1EF4AAC3" w:rsidR="007D0A00" w:rsidRDefault="00A46D19" w:rsidP="00CD1F3D">
            <w:pPr>
              <w:pStyle w:val="af1"/>
              <w:spacing w:after="0" w:line="240" w:lineRule="auto"/>
              <w:ind w:left="0"/>
              <w:rPr>
                <w:rStyle w:val="FSCSubjectHeading"/>
                <w:rFonts w:eastAsia="メイリオ"/>
                <w:b w:val="0"/>
                <w:szCs w:val="18"/>
                <w:lang w:val="en-US" w:eastAsia="ja-JP"/>
              </w:rPr>
            </w:pPr>
            <w:r w:rsidRPr="00A46D19">
              <w:rPr>
                <w:rStyle w:val="FSCSubjectHeading"/>
                <w:rFonts w:eastAsia="メイリオ" w:hint="eastAsia"/>
                <w:b w:val="0"/>
                <w:szCs w:val="18"/>
                <w:lang w:val="en-US" w:eastAsia="ja-JP"/>
              </w:rPr>
              <w:t>育児介護休業法に従い、父親は不利益を被ることなしに育児休業が利用可能である。</w:t>
            </w:r>
          </w:p>
        </w:tc>
      </w:tr>
      <w:tr w:rsidR="007D0A00" w:rsidRPr="00523E48" w14:paraId="10C69036" w14:textId="77777777" w:rsidTr="007B5FC1">
        <w:tc>
          <w:tcPr>
            <w:tcW w:w="9813" w:type="dxa"/>
          </w:tcPr>
          <w:p w14:paraId="4509B3DA" w14:textId="6184DB72"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2.2.8</w:t>
            </w:r>
          </w:p>
          <w:p w14:paraId="09E77D82" w14:textId="04994F6B" w:rsidR="007D0A00" w:rsidRDefault="00BD1986" w:rsidP="00CD1F3D">
            <w:pPr>
              <w:pStyle w:val="af1"/>
              <w:spacing w:after="0" w:line="240" w:lineRule="auto"/>
              <w:ind w:left="0"/>
              <w:rPr>
                <w:rStyle w:val="FSCSubjectHeading"/>
                <w:rFonts w:eastAsia="メイリオ"/>
                <w:b w:val="0"/>
                <w:szCs w:val="18"/>
                <w:lang w:val="en-US" w:eastAsia="ja-JP"/>
              </w:rPr>
            </w:pPr>
            <w:r w:rsidRPr="00BD1986">
              <w:rPr>
                <w:rStyle w:val="FSCSubjectHeading"/>
                <w:rFonts w:eastAsia="メイリオ" w:hint="eastAsia"/>
                <w:b w:val="0"/>
                <w:szCs w:val="18"/>
                <w:lang w:val="en-US" w:eastAsia="ja-JP"/>
              </w:rPr>
              <w:t>妊娠中や子育て中の労働者</w:t>
            </w:r>
            <w:r w:rsidRPr="00BD1986">
              <w:rPr>
                <w:rStyle w:val="FSCSubjectHeading"/>
                <w:rFonts w:eastAsia="メイリオ"/>
                <w:b w:val="0"/>
                <w:szCs w:val="18"/>
                <w:lang w:val="en-US" w:eastAsia="ja-JP"/>
              </w:rPr>
              <w:t>*</w:t>
            </w:r>
            <w:r w:rsidRPr="00BD1986">
              <w:rPr>
                <w:rStyle w:val="FSCSubjectHeading"/>
                <w:rFonts w:eastAsia="メイリオ" w:hint="eastAsia"/>
                <w:b w:val="0"/>
                <w:szCs w:val="18"/>
                <w:lang w:val="en-US" w:eastAsia="ja-JP"/>
              </w:rPr>
              <w:t>にやさしい仕組みの整備に努めている。（例：フレックスタイムや在宅勤務の導入、体力的な負担の少ない代わりの仕事の割り当てなど）</w:t>
            </w:r>
          </w:p>
        </w:tc>
      </w:tr>
      <w:tr w:rsidR="008A7DBD" w:rsidRPr="00523E48" w14:paraId="5AC8DDA4" w14:textId="77777777" w:rsidTr="007B5FC1">
        <w:tc>
          <w:tcPr>
            <w:tcW w:w="9813" w:type="dxa"/>
          </w:tcPr>
          <w:p w14:paraId="7B911ABD" w14:textId="256B103F" w:rsidR="008A7DBD" w:rsidRPr="00523E48" w:rsidRDefault="008A7DBD" w:rsidP="008A7DB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2.2.9</w:t>
            </w:r>
          </w:p>
          <w:p w14:paraId="3F773213" w14:textId="02F21559" w:rsidR="008A7DBD" w:rsidRDefault="00BD1986" w:rsidP="007D0A00">
            <w:pPr>
              <w:pStyle w:val="af1"/>
              <w:spacing w:after="0" w:line="240" w:lineRule="auto"/>
              <w:ind w:left="0"/>
              <w:rPr>
                <w:rStyle w:val="FSCSubjectHeading"/>
                <w:rFonts w:eastAsia="メイリオ"/>
                <w:b w:val="0"/>
                <w:szCs w:val="18"/>
                <w:lang w:val="en-US" w:eastAsia="ja-JP"/>
              </w:rPr>
            </w:pPr>
            <w:r w:rsidRPr="00BD1986">
              <w:rPr>
                <w:rStyle w:val="FSCSubjectHeading"/>
                <w:rFonts w:eastAsia="メイリオ" w:hint="eastAsia"/>
                <w:b w:val="0"/>
                <w:szCs w:val="18"/>
                <w:lang w:val="en-US" w:eastAsia="ja-JP"/>
              </w:rPr>
              <w:t>会議、管理委員会、及び意思決定の場には男女共に参加するよう働きかけられ、平等な機会が与えられている。</w:t>
            </w:r>
          </w:p>
        </w:tc>
      </w:tr>
      <w:tr w:rsidR="00BD1986" w:rsidRPr="00523E48" w14:paraId="740A66AA" w14:textId="77777777" w:rsidTr="007B5FC1">
        <w:tc>
          <w:tcPr>
            <w:tcW w:w="9813" w:type="dxa"/>
          </w:tcPr>
          <w:p w14:paraId="0EBCC68F" w14:textId="33D6E2DD" w:rsidR="00BD1986" w:rsidRPr="00BD1986" w:rsidRDefault="00BD1986" w:rsidP="00BD1986">
            <w:pPr>
              <w:pStyle w:val="af1"/>
              <w:spacing w:after="0" w:line="240" w:lineRule="auto"/>
              <w:ind w:left="0"/>
              <w:rPr>
                <w:rStyle w:val="FSCSubjectHeading"/>
                <w:rFonts w:eastAsia="メイリオ"/>
                <w:b w:val="0"/>
                <w:szCs w:val="18"/>
                <w:lang w:val="en-US" w:eastAsia="ja-JP"/>
              </w:rPr>
            </w:pPr>
            <w:r w:rsidRPr="00BD1986">
              <w:rPr>
                <w:rStyle w:val="FSCSubjectHeading"/>
                <w:rFonts w:eastAsia="メイリオ" w:hint="eastAsia"/>
                <w:b w:val="0"/>
                <w:szCs w:val="18"/>
                <w:lang w:val="en-US" w:eastAsia="ja-JP"/>
              </w:rPr>
              <w:t>指標</w:t>
            </w:r>
            <w:r w:rsidRPr="00BD1986">
              <w:rPr>
                <w:rStyle w:val="FSCSubjectHeading"/>
                <w:rFonts w:eastAsia="メイリオ" w:hint="eastAsia"/>
                <w:b w:val="0"/>
                <w:szCs w:val="18"/>
                <w:lang w:val="en-US" w:eastAsia="ja-JP"/>
              </w:rPr>
              <w:t>* 2.2.10</w:t>
            </w:r>
          </w:p>
          <w:p w14:paraId="7368E5D8" w14:textId="77777777" w:rsidR="00BD1986" w:rsidRDefault="00BD1986" w:rsidP="008A7DBD">
            <w:pPr>
              <w:pStyle w:val="af1"/>
              <w:spacing w:after="0" w:line="240" w:lineRule="auto"/>
              <w:ind w:left="0"/>
              <w:rPr>
                <w:rFonts w:eastAsia="メイリオ"/>
                <w:sz w:val="18"/>
                <w:szCs w:val="18"/>
                <w:lang w:val="en-US" w:eastAsia="ja-JP"/>
              </w:rPr>
            </w:pPr>
            <w:r w:rsidRPr="00BD1986">
              <w:rPr>
                <w:rFonts w:eastAsia="メイリオ" w:hint="eastAsia"/>
                <w:sz w:val="18"/>
                <w:szCs w:val="18"/>
                <w:lang w:val="en-US" w:eastAsia="ja-JP"/>
              </w:rPr>
              <w:t>セクハラやマタニティ・ハラスメント、性別、配偶者の有無、子供の有無、性的指向に基づく差別に関して関係機関と協力し、プライバシーに配慮しながら公平に処理、解決する効果的な仕組みがある。</w:t>
            </w:r>
          </w:p>
          <w:p w14:paraId="01A3629A" w14:textId="2742E8D2" w:rsidR="00BD1986" w:rsidRDefault="00BD1986" w:rsidP="008A7DBD">
            <w:pPr>
              <w:pStyle w:val="af1"/>
              <w:spacing w:after="0" w:line="240" w:lineRule="auto"/>
              <w:ind w:left="0"/>
              <w:rPr>
                <w:rStyle w:val="FSCSubjectHeading"/>
                <w:rFonts w:eastAsia="メイリオ"/>
                <w:b w:val="0"/>
                <w:szCs w:val="18"/>
                <w:lang w:val="en-US" w:eastAsia="ja-JP"/>
              </w:rPr>
            </w:pPr>
            <w:r w:rsidRPr="00BD1986">
              <w:rPr>
                <w:rFonts w:eastAsia="メイリオ" w:hint="eastAsia"/>
                <w:sz w:val="18"/>
                <w:szCs w:val="18"/>
                <w:lang w:val="en-US" w:eastAsia="ja-JP"/>
              </w:rPr>
              <w:t>ガイドライン：小中規模の組織</w:t>
            </w:r>
            <w:r w:rsidR="008545B0" w:rsidRPr="00762A97">
              <w:rPr>
                <w:rStyle w:val="FSCSubjectHeading"/>
                <w:rFonts w:eastAsia="メイリオ" w:cs="Arial"/>
                <w:b w:val="0"/>
                <w:lang w:val="en-US" w:eastAsia="ja-JP"/>
              </w:rPr>
              <w:t>*</w:t>
            </w:r>
            <w:r w:rsidRPr="00BD1986">
              <w:rPr>
                <w:rFonts w:eastAsia="メイリオ" w:hint="eastAsia"/>
                <w:sz w:val="18"/>
                <w:szCs w:val="18"/>
                <w:lang w:val="en-US" w:eastAsia="ja-JP"/>
              </w:rPr>
              <w:t>では、労働者</w:t>
            </w:r>
            <w:r w:rsidR="0054571D" w:rsidRPr="00762A97">
              <w:rPr>
                <w:rStyle w:val="FSCSubjectHeading"/>
                <w:rFonts w:eastAsia="メイリオ" w:cs="Arial"/>
                <w:b w:val="0"/>
                <w:lang w:val="en-US" w:eastAsia="ja-JP"/>
              </w:rPr>
              <w:t>*</w:t>
            </w:r>
            <w:r w:rsidRPr="00BD1986">
              <w:rPr>
                <w:rFonts w:eastAsia="メイリオ" w:hint="eastAsia"/>
                <w:sz w:val="18"/>
                <w:szCs w:val="18"/>
                <w:lang w:val="en-US" w:eastAsia="ja-JP"/>
              </w:rPr>
              <w:t>に自治体の相談窓口を知らせていればよい。「関係機関と協力し」という表現の背景には、組織</w:t>
            </w:r>
            <w:r w:rsidRPr="00BD1986">
              <w:rPr>
                <w:rFonts w:eastAsia="メイリオ" w:hint="eastAsia"/>
                <w:sz w:val="18"/>
                <w:szCs w:val="18"/>
                <w:lang w:val="en-US" w:eastAsia="ja-JP"/>
              </w:rPr>
              <w:t>*</w:t>
            </w:r>
            <w:r w:rsidRPr="00BD1986">
              <w:rPr>
                <w:rFonts w:eastAsia="メイリオ" w:hint="eastAsia"/>
                <w:sz w:val="18"/>
                <w:szCs w:val="18"/>
                <w:lang w:val="en-US" w:eastAsia="ja-JP"/>
              </w:rPr>
              <w:t>の経営層そのものが不公平な処理の原因となり得ることも多く、これらの繊細な問題の解決のためには関係外部機関の協力が重要であるという点がある。</w:t>
            </w:r>
          </w:p>
        </w:tc>
      </w:tr>
      <w:tr w:rsidR="00447BA6" w:rsidRPr="00523E48" w14:paraId="0F890F76" w14:textId="77777777" w:rsidTr="00C576C3">
        <w:tc>
          <w:tcPr>
            <w:tcW w:w="9813" w:type="dxa"/>
            <w:shd w:val="clear" w:color="auto" w:fill="EAF1DD" w:themeFill="accent3" w:themeFillTint="33"/>
          </w:tcPr>
          <w:p w14:paraId="745C2F22" w14:textId="7F3E2812" w:rsidR="00447BA6"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447BA6" w:rsidRPr="00523E48">
              <w:rPr>
                <w:rStyle w:val="FSCSubjectHeading"/>
                <w:rFonts w:eastAsia="メイリオ" w:hint="eastAsia"/>
                <w:szCs w:val="18"/>
                <w:lang w:val="en-US" w:eastAsia="ja-JP"/>
              </w:rPr>
              <w:t xml:space="preserve"> 2.3.</w:t>
            </w:r>
            <w:r w:rsidR="00447BA6" w:rsidRPr="00523E48">
              <w:rPr>
                <w:rStyle w:val="FSCSubjectHeading"/>
                <w:rFonts w:eastAsia="メイリオ" w:hint="eastAsia"/>
                <w:b w:val="0"/>
                <w:szCs w:val="18"/>
                <w:lang w:val="en-US" w:eastAsia="ja-JP"/>
              </w:rPr>
              <w:t xml:space="preserve"> </w:t>
            </w:r>
            <w:r w:rsidR="000455EE" w:rsidRPr="000455EE">
              <w:rPr>
                <w:rFonts w:eastAsia="メイリオ"/>
                <w:sz w:val="18"/>
                <w:szCs w:val="18"/>
                <w:lang w:val="en-US" w:eastAsia="ja-JP"/>
              </w:rPr>
              <w:t>組織</w:t>
            </w:r>
            <w:r w:rsidR="000455EE" w:rsidRPr="000455EE">
              <w:rPr>
                <w:rFonts w:eastAsia="メイリオ"/>
                <w:sz w:val="18"/>
                <w:szCs w:val="18"/>
                <w:lang w:val="en-US" w:eastAsia="ja-JP"/>
              </w:rPr>
              <w:t>*</w:t>
            </w:r>
            <w:r w:rsidR="000455EE" w:rsidRPr="000455EE">
              <w:rPr>
                <w:rFonts w:eastAsia="メイリオ"/>
                <w:sz w:val="18"/>
                <w:szCs w:val="18"/>
                <w:lang w:val="en-US" w:eastAsia="ja-JP"/>
              </w:rPr>
              <w:t>は、労働安全衛生上の危険から労働者</w:t>
            </w:r>
            <w:r w:rsidR="000455EE" w:rsidRPr="000455EE">
              <w:rPr>
                <w:rFonts w:eastAsia="メイリオ"/>
                <w:sz w:val="18"/>
                <w:szCs w:val="18"/>
                <w:lang w:val="en-US" w:eastAsia="ja-JP"/>
              </w:rPr>
              <w:t>*</w:t>
            </w:r>
            <w:r w:rsidR="000455EE" w:rsidRPr="000455EE">
              <w:rPr>
                <w:rFonts w:eastAsia="メイリオ"/>
                <w:sz w:val="18"/>
                <w:szCs w:val="18"/>
                <w:lang w:val="en-US" w:eastAsia="ja-JP"/>
              </w:rPr>
              <w:t>を守るために安全衛生活動を実施しなければならない。この活動は規模</w:t>
            </w:r>
            <w:r w:rsidR="000455EE" w:rsidRPr="000455EE">
              <w:rPr>
                <w:rFonts w:eastAsia="メイリオ"/>
                <w:sz w:val="18"/>
                <w:szCs w:val="18"/>
                <w:lang w:val="en-US" w:eastAsia="ja-JP"/>
              </w:rPr>
              <w:t>*</w:t>
            </w:r>
            <w:r w:rsidR="000455EE" w:rsidRPr="000455EE">
              <w:rPr>
                <w:rFonts w:eastAsia="メイリオ"/>
                <w:sz w:val="18"/>
                <w:szCs w:val="18"/>
                <w:lang w:val="en-US" w:eastAsia="ja-JP"/>
              </w:rPr>
              <w:t>、強度</w:t>
            </w:r>
            <w:r w:rsidR="000455EE" w:rsidRPr="000455EE">
              <w:rPr>
                <w:rFonts w:eastAsia="メイリオ"/>
                <w:sz w:val="18"/>
                <w:szCs w:val="18"/>
                <w:lang w:val="en-US" w:eastAsia="ja-JP"/>
              </w:rPr>
              <w:t>*</w:t>
            </w:r>
            <w:r w:rsidR="000455EE" w:rsidRPr="000455EE">
              <w:rPr>
                <w:rFonts w:eastAsia="メイリオ"/>
                <w:sz w:val="18"/>
                <w:szCs w:val="18"/>
                <w:lang w:val="en-US" w:eastAsia="ja-JP"/>
              </w:rPr>
              <w:t>、リスク</w:t>
            </w:r>
            <w:r w:rsidR="002A7214" w:rsidRPr="000455EE">
              <w:rPr>
                <w:rFonts w:eastAsia="メイリオ"/>
                <w:sz w:val="18"/>
                <w:szCs w:val="18"/>
                <w:lang w:val="en-US" w:eastAsia="ja-JP"/>
              </w:rPr>
              <w:t>*</w:t>
            </w:r>
            <w:r w:rsidR="000455EE" w:rsidRPr="000455EE">
              <w:rPr>
                <w:rFonts w:eastAsia="メイリオ"/>
                <w:sz w:val="18"/>
                <w:szCs w:val="18"/>
                <w:lang w:val="en-US" w:eastAsia="ja-JP"/>
              </w:rPr>
              <w:t>に応じるとともに、「林業労働における安全衛生に関する</w:t>
            </w:r>
            <w:r w:rsidR="000455EE" w:rsidRPr="000455EE">
              <w:rPr>
                <w:rFonts w:eastAsia="メイリオ"/>
                <w:sz w:val="18"/>
                <w:szCs w:val="18"/>
                <w:lang w:val="en-US" w:eastAsia="ja-JP"/>
              </w:rPr>
              <w:t>ILO</w:t>
            </w:r>
            <w:r w:rsidR="000455EE" w:rsidRPr="000455EE">
              <w:rPr>
                <w:rFonts w:eastAsia="メイリオ"/>
                <w:sz w:val="18"/>
                <w:szCs w:val="18"/>
                <w:lang w:val="en-US" w:eastAsia="ja-JP"/>
              </w:rPr>
              <w:t>行動規範」の推奨事項の水準以上でなければならない。</w:t>
            </w:r>
            <w:r w:rsidR="000455EE" w:rsidRPr="000455EE">
              <w:rPr>
                <w:rFonts w:eastAsia="メイリオ"/>
                <w:sz w:val="18"/>
                <w:szCs w:val="18"/>
                <w:lang w:val="en-US" w:eastAsia="ja-JP"/>
              </w:rPr>
              <w:t>(V4</w:t>
            </w:r>
            <w:r w:rsidR="000455EE" w:rsidRPr="000455EE">
              <w:rPr>
                <w:rFonts w:eastAsia="メイリオ"/>
                <w:sz w:val="18"/>
                <w:szCs w:val="18"/>
                <w:lang w:val="en-US" w:eastAsia="ja-JP"/>
              </w:rPr>
              <w:t>基準</w:t>
            </w:r>
            <w:r w:rsidR="000455EE" w:rsidRPr="000455EE">
              <w:rPr>
                <w:rFonts w:eastAsia="メイリオ"/>
                <w:sz w:val="18"/>
                <w:szCs w:val="18"/>
                <w:lang w:val="en-US" w:eastAsia="ja-JP"/>
              </w:rPr>
              <w:t>*4.2)</w:t>
            </w:r>
          </w:p>
        </w:tc>
      </w:tr>
      <w:tr w:rsidR="00447BA6" w:rsidRPr="00523E48" w14:paraId="4A69427B" w14:textId="77777777" w:rsidTr="007B5FC1">
        <w:tc>
          <w:tcPr>
            <w:tcW w:w="9813" w:type="dxa"/>
          </w:tcPr>
          <w:p w14:paraId="73DFA23A" w14:textId="2226589D" w:rsidR="00447BA6"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2.3.1</w:t>
            </w:r>
          </w:p>
          <w:p w14:paraId="34AF87F0" w14:textId="349E4CFC" w:rsidR="000455EE" w:rsidRPr="00523E48" w:rsidRDefault="000455EE" w:rsidP="00CD1F3D">
            <w:pPr>
              <w:pStyle w:val="af1"/>
              <w:spacing w:after="0" w:line="240" w:lineRule="auto"/>
              <w:ind w:left="0"/>
              <w:rPr>
                <w:rStyle w:val="FSCSubjectHeading"/>
                <w:rFonts w:eastAsia="メイリオ"/>
                <w:b w:val="0"/>
                <w:szCs w:val="18"/>
                <w:lang w:val="en-US" w:eastAsia="ja-JP"/>
              </w:rPr>
            </w:pPr>
            <w:r w:rsidRPr="000455EE">
              <w:rPr>
                <w:rStyle w:val="FSCSubjectHeading"/>
                <w:rFonts w:eastAsia="メイリオ" w:hint="eastAsia"/>
                <w:b w:val="0"/>
                <w:szCs w:val="18"/>
                <w:lang w:val="en-US" w:eastAsia="ja-JP"/>
              </w:rPr>
              <w:t>組織</w:t>
            </w:r>
            <w:r w:rsidR="008545B0" w:rsidRPr="00762A97">
              <w:rPr>
                <w:rStyle w:val="FSCSubjectHeading"/>
                <w:rFonts w:eastAsia="メイリオ" w:cs="Arial"/>
                <w:b w:val="0"/>
                <w:lang w:val="en-US" w:eastAsia="ja-JP"/>
              </w:rPr>
              <w:t>*</w:t>
            </w:r>
            <w:r w:rsidRPr="000455EE">
              <w:rPr>
                <w:rStyle w:val="FSCSubjectHeading"/>
                <w:rFonts w:eastAsia="メイリオ" w:hint="eastAsia"/>
                <w:b w:val="0"/>
                <w:szCs w:val="18"/>
                <w:lang w:val="en-US" w:eastAsia="ja-JP"/>
              </w:rPr>
              <w:t>は</w:t>
            </w:r>
            <w:r w:rsidR="0055703C">
              <w:rPr>
                <w:rStyle w:val="FSCSubjectHeading"/>
                <w:rFonts w:eastAsia="メイリオ" w:hint="eastAsia"/>
                <w:b w:val="0"/>
                <w:szCs w:val="18"/>
                <w:lang w:val="en-US" w:eastAsia="ja-JP"/>
              </w:rPr>
              <w:t>少なくとも</w:t>
            </w:r>
            <w:r>
              <w:rPr>
                <w:rStyle w:val="FSCSubjectHeading"/>
                <w:rFonts w:eastAsia="メイリオ" w:hint="eastAsia"/>
                <w:b w:val="0"/>
                <w:szCs w:val="18"/>
                <w:lang w:val="en-US" w:eastAsia="ja-JP"/>
              </w:rPr>
              <w:t>以下</w:t>
            </w:r>
            <w:r w:rsidRPr="000455EE">
              <w:rPr>
                <w:rStyle w:val="FSCSubjectHeading"/>
                <w:rFonts w:eastAsia="メイリオ"/>
                <w:b w:val="0"/>
                <w:szCs w:val="18"/>
                <w:lang w:val="en-US" w:eastAsia="ja-JP"/>
              </w:rPr>
              <w:t>a</w:t>
            </w:r>
            <w:r>
              <w:rPr>
                <w:rStyle w:val="FSCSubjectHeading"/>
                <w:rFonts w:eastAsia="メイリオ"/>
                <w:b w:val="0"/>
                <w:szCs w:val="18"/>
                <w:lang w:val="en-US" w:eastAsia="ja-JP"/>
              </w:rPr>
              <w:t>)</w:t>
            </w:r>
            <w:r w:rsidRPr="000455EE">
              <w:rPr>
                <w:rStyle w:val="FSCSubjectHeading"/>
                <w:rFonts w:eastAsia="メイリオ"/>
                <w:b w:val="0"/>
                <w:szCs w:val="18"/>
                <w:lang w:val="en-US" w:eastAsia="ja-JP"/>
              </w:rPr>
              <w:t>, b</w:t>
            </w:r>
            <w:r>
              <w:rPr>
                <w:rStyle w:val="FSCSubjectHeading"/>
                <w:rFonts w:eastAsia="メイリオ"/>
                <w:b w:val="0"/>
                <w:szCs w:val="18"/>
                <w:lang w:val="en-US" w:eastAsia="ja-JP"/>
              </w:rPr>
              <w:t>)</w:t>
            </w:r>
            <w:r w:rsidRPr="000455EE">
              <w:rPr>
                <w:rStyle w:val="FSCSubjectHeading"/>
                <w:rFonts w:eastAsia="メイリオ"/>
                <w:b w:val="0"/>
                <w:szCs w:val="18"/>
                <w:lang w:val="en-US" w:eastAsia="ja-JP"/>
              </w:rPr>
              <w:t>, c</w:t>
            </w:r>
            <w:r>
              <w:rPr>
                <w:rStyle w:val="FSCSubjectHeading"/>
                <w:rFonts w:eastAsia="メイリオ"/>
                <w:b w:val="0"/>
                <w:szCs w:val="18"/>
                <w:lang w:val="en-US" w:eastAsia="ja-JP"/>
              </w:rPr>
              <w:t>)</w:t>
            </w:r>
            <w:r>
              <w:rPr>
                <w:rStyle w:val="FSCSubjectHeading"/>
                <w:rFonts w:eastAsia="メイリオ"/>
                <w:b w:val="0"/>
                <w:szCs w:val="18"/>
                <w:lang w:val="en-US" w:eastAsia="ja-JP"/>
              </w:rPr>
              <w:t>を</w:t>
            </w:r>
            <w:r w:rsidR="00C26C03">
              <w:rPr>
                <w:rStyle w:val="FSCSubjectHeading"/>
                <w:rFonts w:eastAsia="メイリオ" w:hint="eastAsia"/>
                <w:b w:val="0"/>
                <w:szCs w:val="18"/>
                <w:lang w:val="en-US" w:eastAsia="ja-JP"/>
              </w:rPr>
              <w:t>すべて満た</w:t>
            </w:r>
            <w:r w:rsidR="0055703C">
              <w:rPr>
                <w:rStyle w:val="FSCSubjectHeading"/>
                <w:rFonts w:eastAsia="メイリオ" w:hint="eastAsia"/>
                <w:b w:val="0"/>
                <w:szCs w:val="18"/>
                <w:lang w:val="en-US" w:eastAsia="ja-JP"/>
              </w:rPr>
              <w:t>すことで、</w:t>
            </w:r>
            <w:r w:rsidR="0055703C" w:rsidRPr="0055703C">
              <w:rPr>
                <w:rFonts w:eastAsia="メイリオ"/>
                <w:sz w:val="18"/>
                <w:szCs w:val="18"/>
                <w:lang w:val="en-US" w:eastAsia="ja-JP"/>
              </w:rPr>
              <w:t>「林業労働における安全衛生に関する</w:t>
            </w:r>
            <w:r w:rsidR="0055703C" w:rsidRPr="0055703C">
              <w:rPr>
                <w:rFonts w:eastAsia="メイリオ"/>
                <w:sz w:val="18"/>
                <w:szCs w:val="18"/>
                <w:lang w:val="en-US" w:eastAsia="ja-JP"/>
              </w:rPr>
              <w:t>ILO</w:t>
            </w:r>
            <w:r w:rsidR="0055703C" w:rsidRPr="0055703C">
              <w:rPr>
                <w:rFonts w:eastAsia="メイリオ"/>
                <w:sz w:val="18"/>
                <w:szCs w:val="18"/>
                <w:lang w:val="en-US" w:eastAsia="ja-JP"/>
              </w:rPr>
              <w:t>行動規範」の推奨事項の水準以上でなければならない</w:t>
            </w:r>
            <w:r w:rsidR="00C26C03">
              <w:rPr>
                <w:rStyle w:val="FSCSubjectHeading"/>
                <w:rFonts w:eastAsia="メイリオ" w:hint="eastAsia"/>
                <w:b w:val="0"/>
                <w:szCs w:val="18"/>
                <w:lang w:val="en-US" w:eastAsia="ja-JP"/>
              </w:rPr>
              <w:t>：</w:t>
            </w:r>
          </w:p>
          <w:p w14:paraId="5315ACBB" w14:textId="02243C7D" w:rsidR="000455EE" w:rsidRPr="000455EE" w:rsidRDefault="000455EE" w:rsidP="00C826FF">
            <w:pPr>
              <w:pStyle w:val="af1"/>
              <w:numPr>
                <w:ilvl w:val="0"/>
                <w:numId w:val="27"/>
              </w:numPr>
              <w:spacing w:after="0" w:line="240" w:lineRule="auto"/>
              <w:rPr>
                <w:rStyle w:val="FSCSubjectHeading"/>
                <w:rFonts w:eastAsia="メイリオ"/>
                <w:b w:val="0"/>
                <w:szCs w:val="18"/>
                <w:lang w:val="en-US" w:eastAsia="ja-JP"/>
              </w:rPr>
            </w:pPr>
            <w:r w:rsidRPr="000455EE">
              <w:rPr>
                <w:rStyle w:val="FSCSubjectHeading"/>
                <w:rFonts w:eastAsia="メイリオ" w:hint="eastAsia"/>
                <w:b w:val="0"/>
                <w:szCs w:val="18"/>
                <w:lang w:val="en-US" w:eastAsia="ja-JP"/>
              </w:rPr>
              <w:t>安全衛生の責任者が明確に定められている。</w:t>
            </w:r>
          </w:p>
          <w:p w14:paraId="01906B70" w14:textId="43313C59" w:rsidR="000455EE" w:rsidRPr="000455EE" w:rsidRDefault="000455EE" w:rsidP="00C826FF">
            <w:pPr>
              <w:pStyle w:val="af1"/>
              <w:numPr>
                <w:ilvl w:val="0"/>
                <w:numId w:val="27"/>
              </w:numPr>
              <w:spacing w:after="0" w:line="240" w:lineRule="auto"/>
              <w:rPr>
                <w:rStyle w:val="FSCSubjectHeading"/>
                <w:rFonts w:eastAsia="メイリオ"/>
                <w:b w:val="0"/>
                <w:szCs w:val="18"/>
                <w:lang w:val="en-US" w:eastAsia="ja-JP"/>
              </w:rPr>
            </w:pPr>
            <w:r w:rsidRPr="000455EE">
              <w:rPr>
                <w:rStyle w:val="FSCSubjectHeading"/>
                <w:rFonts w:eastAsia="メイリオ" w:hint="eastAsia"/>
                <w:b w:val="0"/>
                <w:szCs w:val="18"/>
                <w:lang w:val="en-US" w:eastAsia="ja-JP"/>
              </w:rPr>
              <w:t>安全衛生に関する法規制を把握しており、規制機関と連携し、労働者</w:t>
            </w:r>
            <w:r w:rsidRPr="000455EE">
              <w:rPr>
                <w:rStyle w:val="FSCSubjectHeading"/>
                <w:rFonts w:eastAsia="メイリオ"/>
                <w:b w:val="0"/>
                <w:szCs w:val="18"/>
                <w:lang w:val="en-US" w:eastAsia="ja-JP"/>
              </w:rPr>
              <w:t>*</w:t>
            </w:r>
            <w:r w:rsidRPr="000455EE">
              <w:rPr>
                <w:rStyle w:val="FSCSubjectHeading"/>
                <w:rFonts w:eastAsia="メイリオ" w:hint="eastAsia"/>
                <w:b w:val="0"/>
                <w:szCs w:val="18"/>
                <w:lang w:val="en-US" w:eastAsia="ja-JP"/>
              </w:rPr>
              <w:t>へのそうした情報が周知されている。</w:t>
            </w:r>
          </w:p>
          <w:p w14:paraId="170A175A" w14:textId="77777777" w:rsidR="001A35AB" w:rsidRDefault="000455EE" w:rsidP="00C826FF">
            <w:pPr>
              <w:pStyle w:val="af1"/>
              <w:numPr>
                <w:ilvl w:val="0"/>
                <w:numId w:val="27"/>
              </w:numPr>
              <w:spacing w:after="0" w:line="240" w:lineRule="auto"/>
              <w:rPr>
                <w:rStyle w:val="FSCSubjectHeading"/>
                <w:rFonts w:eastAsia="メイリオ"/>
                <w:b w:val="0"/>
                <w:szCs w:val="18"/>
                <w:lang w:val="en-US" w:eastAsia="ja-JP"/>
              </w:rPr>
            </w:pPr>
            <w:r w:rsidRPr="000455EE">
              <w:rPr>
                <w:rStyle w:val="FSCSubjectHeading"/>
                <w:rFonts w:eastAsia="メイリオ" w:hint="eastAsia"/>
                <w:b w:val="0"/>
                <w:szCs w:val="18"/>
                <w:lang w:val="en-US" w:eastAsia="ja-JP"/>
              </w:rPr>
              <w:t>作業内容の危険度（リスク</w:t>
            </w:r>
            <w:r w:rsidRPr="000455EE">
              <w:rPr>
                <w:rStyle w:val="FSCSubjectHeading"/>
                <w:rFonts w:eastAsia="メイリオ"/>
                <w:b w:val="0"/>
                <w:szCs w:val="18"/>
                <w:lang w:val="en-US" w:eastAsia="ja-JP"/>
              </w:rPr>
              <w:t>*</w:t>
            </w:r>
            <w:r w:rsidRPr="000455EE">
              <w:rPr>
                <w:rStyle w:val="FSCSubjectHeading"/>
                <w:rFonts w:eastAsia="メイリオ" w:hint="eastAsia"/>
                <w:b w:val="0"/>
                <w:szCs w:val="18"/>
                <w:lang w:val="en-US" w:eastAsia="ja-JP"/>
              </w:rPr>
              <w:t>）に応じて、安全衛生に関する法令を満たすか、それを超えるような方針及び規定またはマニュアルをもっており、実施されている。</w:t>
            </w:r>
          </w:p>
          <w:p w14:paraId="6F452354" w14:textId="403BBB2E" w:rsidR="00DA3A13" w:rsidRPr="00523E48" w:rsidRDefault="001A35AB" w:rsidP="0016501B">
            <w:pPr>
              <w:pStyle w:val="af1"/>
              <w:spacing w:after="0" w:line="240" w:lineRule="auto"/>
              <w:ind w:left="360"/>
              <w:rPr>
                <w:rStyle w:val="FSCSubjectHeading"/>
                <w:rFonts w:eastAsia="メイリオ"/>
                <w:b w:val="0"/>
                <w:szCs w:val="18"/>
                <w:lang w:val="en-US" w:eastAsia="ja-JP"/>
              </w:rPr>
            </w:pPr>
            <w:r>
              <w:rPr>
                <w:rStyle w:val="FSCSubjectHeading"/>
                <w:rFonts w:eastAsia="メイリオ"/>
                <w:b w:val="0"/>
                <w:szCs w:val="18"/>
                <w:lang w:val="en-US" w:eastAsia="ja-JP"/>
              </w:rPr>
              <w:t>注：</w:t>
            </w:r>
            <w:r w:rsidR="000455EE" w:rsidRPr="000455EE">
              <w:rPr>
                <w:rStyle w:val="FSCSubjectHeading"/>
                <w:rFonts w:eastAsia="メイリオ" w:hint="eastAsia"/>
                <w:b w:val="0"/>
                <w:szCs w:val="18"/>
                <w:lang w:val="en-US" w:eastAsia="ja-JP"/>
              </w:rPr>
              <w:t>これには、ハチの抗体検査、聴力を含む健康診断、救急用具の現場への携帯、緊急用通信手段の確保、熱中症の予防対策、リスクアセスメントや安全講習・研修の実施が含まれる</w:t>
            </w:r>
            <w:r>
              <w:rPr>
                <w:rStyle w:val="FSCSubjectHeading"/>
                <w:rFonts w:eastAsia="メイリオ" w:hint="eastAsia"/>
                <w:b w:val="0"/>
                <w:szCs w:val="18"/>
                <w:lang w:val="en-US" w:eastAsia="ja-JP"/>
              </w:rPr>
              <w:t>がこれらに限らない</w:t>
            </w:r>
            <w:r w:rsidR="000455EE" w:rsidRPr="000455EE">
              <w:rPr>
                <w:rStyle w:val="FSCSubjectHeading"/>
                <w:rFonts w:eastAsia="メイリオ" w:hint="eastAsia"/>
                <w:b w:val="0"/>
                <w:szCs w:val="18"/>
                <w:lang w:val="en-US" w:eastAsia="ja-JP"/>
              </w:rPr>
              <w:t>。</w:t>
            </w:r>
          </w:p>
        </w:tc>
      </w:tr>
      <w:tr w:rsidR="00DA3A13" w:rsidRPr="00523E48" w14:paraId="7F638C05" w14:textId="77777777" w:rsidTr="007B5FC1">
        <w:tc>
          <w:tcPr>
            <w:tcW w:w="9813" w:type="dxa"/>
          </w:tcPr>
          <w:p w14:paraId="3ACF6A5D" w14:textId="68ECB758"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2.3.2</w:t>
            </w:r>
          </w:p>
          <w:p w14:paraId="7D2DE07C" w14:textId="4CEA81ED" w:rsidR="00D87D75" w:rsidRDefault="00D87D75" w:rsidP="00D87D75">
            <w:pPr>
              <w:spacing w:after="0" w:line="240" w:lineRule="auto"/>
              <w:rPr>
                <w:rStyle w:val="FSCSubjectHeading"/>
                <w:rFonts w:eastAsia="メイリオ"/>
                <w:b w:val="0"/>
                <w:szCs w:val="18"/>
                <w:lang w:val="en-US" w:eastAsia="ja-JP"/>
              </w:rPr>
            </w:pPr>
            <w:r w:rsidRPr="00D87D75">
              <w:rPr>
                <w:rStyle w:val="FSCSubjectHeading"/>
                <w:rFonts w:eastAsia="メイリオ" w:hint="eastAsia"/>
                <w:b w:val="0"/>
                <w:szCs w:val="18"/>
                <w:lang w:val="en-US" w:eastAsia="ja-JP"/>
              </w:rPr>
              <w:t>組織</w:t>
            </w:r>
            <w:r w:rsidRPr="00D87D75">
              <w:rPr>
                <w:rStyle w:val="FSCSubjectHeading"/>
                <w:rFonts w:eastAsia="メイリオ"/>
                <w:b w:val="0"/>
                <w:szCs w:val="18"/>
                <w:lang w:val="en-US" w:eastAsia="ja-JP"/>
              </w:rPr>
              <w:t>*</w:t>
            </w:r>
            <w:r w:rsidRPr="00D87D75">
              <w:rPr>
                <w:rStyle w:val="FSCSubjectHeading"/>
                <w:rFonts w:eastAsia="メイリオ" w:hint="eastAsia"/>
                <w:b w:val="0"/>
                <w:szCs w:val="18"/>
                <w:lang w:val="en-US" w:eastAsia="ja-JP"/>
              </w:rPr>
              <w:t>は、請負業者、ボランティア</w:t>
            </w:r>
            <w:r w:rsidRPr="00D87D75">
              <w:rPr>
                <w:rStyle w:val="FSCSubjectHeading"/>
                <w:rFonts w:eastAsia="メイリオ"/>
                <w:b w:val="0"/>
                <w:szCs w:val="18"/>
                <w:lang w:val="en-US" w:eastAsia="ja-JP"/>
              </w:rPr>
              <w:t>*</w:t>
            </w:r>
            <w:r w:rsidRPr="00D87D75">
              <w:rPr>
                <w:rStyle w:val="FSCSubjectHeading"/>
                <w:rFonts w:eastAsia="メイリオ" w:hint="eastAsia"/>
                <w:b w:val="0"/>
                <w:szCs w:val="18"/>
                <w:lang w:val="en-US" w:eastAsia="ja-JP"/>
              </w:rPr>
              <w:t>、研修生を含めた労働者</w:t>
            </w:r>
            <w:r w:rsidR="0054571D" w:rsidRPr="00762A97">
              <w:rPr>
                <w:rStyle w:val="FSCSubjectHeading"/>
                <w:rFonts w:eastAsia="メイリオ" w:cs="Arial"/>
                <w:b w:val="0"/>
                <w:lang w:val="en-US" w:eastAsia="ja-JP"/>
              </w:rPr>
              <w:t>*</w:t>
            </w:r>
            <w:r w:rsidRPr="00D87D75">
              <w:rPr>
                <w:rStyle w:val="FSCSubjectHeading"/>
                <w:rFonts w:eastAsia="メイリオ" w:hint="eastAsia"/>
                <w:b w:val="0"/>
                <w:szCs w:val="18"/>
                <w:lang w:val="en-US" w:eastAsia="ja-JP"/>
              </w:rPr>
              <w:t>同様の森林</w:t>
            </w:r>
            <w:r w:rsidR="006D3B24" w:rsidRPr="006D3B24">
              <w:rPr>
                <w:rStyle w:val="FSCSubjectHeading"/>
                <w:rFonts w:eastAsia="メイリオ" w:cs="Arial"/>
                <w:b w:val="0"/>
                <w:lang w:val="en-US" w:eastAsia="ja-JP"/>
              </w:rPr>
              <w:t>*</w:t>
            </w:r>
            <w:r w:rsidRPr="00D87D75">
              <w:rPr>
                <w:rStyle w:val="FSCSubjectHeading"/>
                <w:rFonts w:eastAsia="メイリオ" w:hint="eastAsia"/>
                <w:b w:val="0"/>
                <w:szCs w:val="18"/>
                <w:lang w:val="en-US" w:eastAsia="ja-JP"/>
              </w:rPr>
              <w:t>管理作業に携わる者が、作業種に適し、定期的に整備された、</w:t>
            </w:r>
            <w:r w:rsidRPr="00D87D75">
              <w:rPr>
                <w:rStyle w:val="FSCSubjectHeading"/>
                <w:rFonts w:eastAsia="メイリオ"/>
                <w:b w:val="0"/>
                <w:szCs w:val="18"/>
                <w:lang w:val="en-US" w:eastAsia="ja-JP"/>
              </w:rPr>
              <w:t>ILO</w:t>
            </w:r>
            <w:r w:rsidRPr="00D87D75">
              <w:rPr>
                <w:rStyle w:val="FSCSubjectHeading"/>
                <w:rFonts w:eastAsia="メイリオ" w:hint="eastAsia"/>
                <w:b w:val="0"/>
                <w:szCs w:val="18"/>
                <w:lang w:val="en-US" w:eastAsia="ja-JP"/>
              </w:rPr>
              <w:t>の定める基準またはそれと同等の安全性をもつ装備を使うことを義務付けている。</w:t>
            </w:r>
          </w:p>
          <w:p w14:paraId="63BA45D2" w14:textId="48BD92A3" w:rsidR="00D87D75" w:rsidRPr="00D87D75" w:rsidRDefault="00D87D75" w:rsidP="00D87D75">
            <w:pPr>
              <w:spacing w:after="0" w:line="240" w:lineRule="auto"/>
              <w:rPr>
                <w:rStyle w:val="FSCSubjectHeading"/>
                <w:rFonts w:eastAsia="メイリオ"/>
                <w:b w:val="0"/>
                <w:szCs w:val="18"/>
                <w:lang w:val="en-US" w:eastAsia="ja-JP"/>
              </w:rPr>
            </w:pPr>
            <w:r w:rsidRPr="00D87D75">
              <w:rPr>
                <w:rStyle w:val="FSCSubjectHeading"/>
                <w:rFonts w:eastAsia="メイリオ" w:hint="eastAsia"/>
                <w:b w:val="0"/>
                <w:szCs w:val="18"/>
                <w:lang w:val="en-US" w:eastAsia="ja-JP"/>
              </w:rPr>
              <w:t>注</w:t>
            </w:r>
            <w:r w:rsidRPr="00D87D75">
              <w:rPr>
                <w:rStyle w:val="FSCSubjectHeading"/>
                <w:rFonts w:eastAsia="メイリオ"/>
                <w:b w:val="0"/>
                <w:szCs w:val="18"/>
                <w:lang w:val="en-US" w:eastAsia="ja-JP"/>
              </w:rPr>
              <w:t>1</w:t>
            </w:r>
            <w:r w:rsidRPr="00D87D75">
              <w:rPr>
                <w:rStyle w:val="FSCSubjectHeading"/>
                <w:rFonts w:eastAsia="メイリオ" w:hint="eastAsia"/>
                <w:b w:val="0"/>
                <w:szCs w:val="18"/>
                <w:lang w:val="en-US" w:eastAsia="ja-JP"/>
              </w:rPr>
              <w:t>：放射能汚染の危険性が高い</w:t>
            </w:r>
            <w:ins w:id="102" w:author="Chisato" w:date="2019-06-06T16:30:00Z">
              <w:r w:rsidR="00A46FA3">
                <w:rPr>
                  <w:rStyle w:val="FSCSubjectHeading"/>
                  <w:rFonts w:eastAsia="メイリオ" w:hint="eastAsia"/>
                  <w:b w:val="0"/>
                  <w:szCs w:val="18"/>
                  <w:lang w:val="en-US" w:eastAsia="ja-JP"/>
                </w:rPr>
                <w:t>と疑われる</w:t>
              </w:r>
            </w:ins>
            <w:r w:rsidRPr="00D87D75">
              <w:rPr>
                <w:rStyle w:val="FSCSubjectHeading"/>
                <w:rFonts w:eastAsia="メイリオ" w:hint="eastAsia"/>
                <w:b w:val="0"/>
                <w:szCs w:val="18"/>
                <w:lang w:val="en-US" w:eastAsia="ja-JP"/>
              </w:rPr>
              <w:t>地域</w:t>
            </w:r>
            <w:ins w:id="103" w:author="Chisato" w:date="2019-06-06T16:06:00Z">
              <w:r w:rsidR="000406D8">
                <w:rPr>
                  <w:rStyle w:val="FSCSubjectHeading"/>
                  <w:rFonts w:eastAsia="メイリオ" w:hint="eastAsia"/>
                  <w:b w:val="0"/>
                  <w:szCs w:val="18"/>
                  <w:lang w:val="en-US" w:eastAsia="ja-JP"/>
                </w:rPr>
                <w:t>*</w:t>
              </w:r>
            </w:ins>
            <w:r w:rsidRPr="00D87D75">
              <w:rPr>
                <w:rStyle w:val="FSCSubjectHeading"/>
                <w:rFonts w:eastAsia="メイリオ" w:hint="eastAsia"/>
                <w:b w:val="0"/>
                <w:szCs w:val="18"/>
                <w:lang w:val="en-US" w:eastAsia="ja-JP"/>
              </w:rPr>
              <w:t>では、マスク</w:t>
            </w:r>
            <w:r w:rsidR="0037000E">
              <w:rPr>
                <w:rStyle w:val="FSCSubjectHeading"/>
                <w:rFonts w:eastAsia="メイリオ" w:hint="eastAsia"/>
                <w:b w:val="0"/>
                <w:szCs w:val="18"/>
                <w:lang w:val="en-US" w:eastAsia="ja-JP"/>
              </w:rPr>
              <w:t>やその他の保護具</w:t>
            </w:r>
            <w:r w:rsidRPr="00D87D75">
              <w:rPr>
                <w:rStyle w:val="FSCSubjectHeading"/>
                <w:rFonts w:eastAsia="メイリオ" w:hint="eastAsia"/>
                <w:b w:val="0"/>
                <w:szCs w:val="18"/>
                <w:lang w:val="en-US" w:eastAsia="ja-JP"/>
              </w:rPr>
              <w:t>の着用により、ほこりの吸い込みなどによる労働者</w:t>
            </w:r>
            <w:r w:rsidR="0054571D" w:rsidRPr="00762A97">
              <w:rPr>
                <w:rStyle w:val="FSCSubjectHeading"/>
                <w:rFonts w:eastAsia="メイリオ" w:cs="Arial"/>
                <w:b w:val="0"/>
                <w:lang w:val="en-US" w:eastAsia="ja-JP"/>
              </w:rPr>
              <w:t>*</w:t>
            </w:r>
            <w:r w:rsidRPr="00D87D75">
              <w:rPr>
                <w:rStyle w:val="FSCSubjectHeading"/>
                <w:rFonts w:eastAsia="メイリオ" w:hint="eastAsia"/>
                <w:b w:val="0"/>
                <w:szCs w:val="18"/>
                <w:lang w:val="en-US" w:eastAsia="ja-JP"/>
              </w:rPr>
              <w:t>の内部被ばく</w:t>
            </w:r>
            <w:r w:rsidR="0037000E">
              <w:rPr>
                <w:rStyle w:val="FSCSubjectHeading"/>
                <w:rFonts w:eastAsia="メイリオ" w:hint="eastAsia"/>
                <w:b w:val="0"/>
                <w:szCs w:val="18"/>
                <w:lang w:val="en-US" w:eastAsia="ja-JP"/>
              </w:rPr>
              <w:t>やその他の悪影響から</w:t>
            </w:r>
            <w:r w:rsidRPr="00D87D75">
              <w:rPr>
                <w:rStyle w:val="FSCSubjectHeading"/>
                <w:rFonts w:eastAsia="メイリオ" w:hint="eastAsia"/>
                <w:b w:val="0"/>
                <w:szCs w:val="18"/>
                <w:lang w:val="en-US" w:eastAsia="ja-JP"/>
              </w:rPr>
              <w:t>防護されている。</w:t>
            </w:r>
          </w:p>
          <w:p w14:paraId="7C158704" w14:textId="3D1CC72F" w:rsidR="00D87D75" w:rsidRPr="00D87D75" w:rsidRDefault="00D87D75" w:rsidP="00D87D75">
            <w:pPr>
              <w:spacing w:after="0" w:line="240" w:lineRule="auto"/>
              <w:rPr>
                <w:rStyle w:val="FSCSubjectHeading"/>
                <w:rFonts w:eastAsia="メイリオ"/>
                <w:b w:val="0"/>
                <w:szCs w:val="18"/>
                <w:lang w:val="en-US" w:eastAsia="ja-JP"/>
              </w:rPr>
            </w:pPr>
            <w:r w:rsidRPr="00D87D75">
              <w:rPr>
                <w:rStyle w:val="FSCSubjectHeading"/>
                <w:rFonts w:eastAsia="メイリオ" w:hint="eastAsia"/>
                <w:b w:val="0"/>
                <w:szCs w:val="18"/>
                <w:lang w:val="en-US" w:eastAsia="ja-JP"/>
              </w:rPr>
              <w:t>注</w:t>
            </w:r>
            <w:r w:rsidRPr="00D87D75">
              <w:rPr>
                <w:rStyle w:val="FSCSubjectHeading"/>
                <w:rFonts w:eastAsia="メイリオ"/>
                <w:b w:val="0"/>
                <w:szCs w:val="18"/>
                <w:lang w:val="en-US" w:eastAsia="ja-JP"/>
              </w:rPr>
              <w:t>2</w:t>
            </w:r>
            <w:r w:rsidRPr="00D87D75">
              <w:rPr>
                <w:rStyle w:val="FSCSubjectHeading"/>
                <w:rFonts w:eastAsia="メイリオ" w:hint="eastAsia"/>
                <w:b w:val="0"/>
                <w:szCs w:val="18"/>
                <w:lang w:val="en-US" w:eastAsia="ja-JP"/>
              </w:rPr>
              <w:t>：</w:t>
            </w:r>
            <w:r w:rsidRPr="00D87D75">
              <w:rPr>
                <w:rStyle w:val="FSCSubjectHeading"/>
                <w:rFonts w:eastAsia="メイリオ"/>
                <w:b w:val="0"/>
                <w:szCs w:val="18"/>
                <w:lang w:val="en-US" w:eastAsia="ja-JP"/>
              </w:rPr>
              <w:t>ILO</w:t>
            </w:r>
            <w:r w:rsidRPr="00D87D75">
              <w:rPr>
                <w:rStyle w:val="FSCSubjectHeading"/>
                <w:rFonts w:eastAsia="メイリオ" w:hint="eastAsia"/>
                <w:b w:val="0"/>
                <w:szCs w:val="18"/>
                <w:lang w:val="en-US" w:eastAsia="ja-JP"/>
              </w:rPr>
              <w:t>の基準に沿った入手可能</w:t>
            </w:r>
            <w:r w:rsidR="00F80DF2" w:rsidRPr="00523E48">
              <w:rPr>
                <w:rStyle w:val="FSCSubjectHeading"/>
                <w:rFonts w:eastAsia="メイリオ" w:hint="eastAsia"/>
                <w:b w:val="0"/>
                <w:szCs w:val="18"/>
                <w:lang w:val="en-US" w:eastAsia="ja-JP"/>
              </w:rPr>
              <w:t>*</w:t>
            </w:r>
            <w:r w:rsidRPr="00D87D75">
              <w:rPr>
                <w:rStyle w:val="FSCSubjectHeading"/>
                <w:rFonts w:eastAsia="メイリオ" w:hint="eastAsia"/>
                <w:b w:val="0"/>
                <w:szCs w:val="18"/>
                <w:lang w:val="en-US" w:eastAsia="ja-JP"/>
              </w:rPr>
              <w:t>な安全装備が現場の状況に合わない場合、より適切で安全と考えられる安全装備を使うことができる。</w:t>
            </w:r>
          </w:p>
          <w:p w14:paraId="2051DBA2" w14:textId="60E99CB6" w:rsidR="00320A7E" w:rsidRPr="00523E48" w:rsidRDefault="00D87D75" w:rsidP="00D87D75">
            <w:pPr>
              <w:pStyle w:val="af1"/>
              <w:spacing w:after="0" w:line="240" w:lineRule="auto"/>
              <w:ind w:left="0"/>
              <w:rPr>
                <w:rStyle w:val="FSCSubjectHeading"/>
                <w:rFonts w:eastAsia="メイリオ"/>
                <w:b w:val="0"/>
                <w:szCs w:val="18"/>
                <w:lang w:val="en-US" w:eastAsia="ja-JP"/>
              </w:rPr>
            </w:pPr>
            <w:r w:rsidRPr="00D87D75">
              <w:rPr>
                <w:rStyle w:val="FSCSubjectHeading"/>
                <w:rFonts w:eastAsia="メイリオ" w:hint="eastAsia"/>
                <w:b w:val="0"/>
                <w:szCs w:val="18"/>
                <w:lang w:val="en-US" w:eastAsia="ja-JP"/>
              </w:rPr>
              <w:t>注</w:t>
            </w:r>
            <w:r w:rsidRPr="00D87D75">
              <w:rPr>
                <w:rStyle w:val="FSCSubjectHeading"/>
                <w:rFonts w:eastAsia="メイリオ"/>
                <w:b w:val="0"/>
                <w:szCs w:val="18"/>
                <w:lang w:val="en-US" w:eastAsia="ja-JP"/>
              </w:rPr>
              <w:t>3</w:t>
            </w:r>
            <w:r w:rsidRPr="00D87D75">
              <w:rPr>
                <w:rStyle w:val="FSCSubjectHeading"/>
                <w:rFonts w:eastAsia="メイリオ" w:hint="eastAsia"/>
                <w:b w:val="0"/>
                <w:szCs w:val="18"/>
                <w:lang w:val="en-US" w:eastAsia="ja-JP"/>
              </w:rPr>
              <w:t>：組織</w:t>
            </w:r>
            <w:r w:rsidRPr="00D87D75">
              <w:rPr>
                <w:rStyle w:val="FSCSubjectHeading"/>
                <w:rFonts w:eastAsia="メイリオ"/>
                <w:b w:val="0"/>
                <w:szCs w:val="18"/>
                <w:lang w:val="en-US" w:eastAsia="ja-JP"/>
              </w:rPr>
              <w:t>*</w:t>
            </w:r>
            <w:r w:rsidRPr="00D87D75">
              <w:rPr>
                <w:rStyle w:val="FSCSubjectHeading"/>
                <w:rFonts w:eastAsia="メイリオ" w:hint="eastAsia"/>
                <w:b w:val="0"/>
                <w:szCs w:val="18"/>
                <w:lang w:val="en-US" w:eastAsia="ja-JP"/>
              </w:rPr>
              <w:t>の直接の管理下にないボランティア</w:t>
            </w:r>
            <w:r w:rsidRPr="00D87D75">
              <w:rPr>
                <w:rStyle w:val="FSCSubjectHeading"/>
                <w:rFonts w:eastAsia="メイリオ"/>
                <w:b w:val="0"/>
                <w:szCs w:val="18"/>
                <w:lang w:val="en-US" w:eastAsia="ja-JP"/>
              </w:rPr>
              <w:t>*</w:t>
            </w:r>
            <w:r w:rsidRPr="00D87D75">
              <w:rPr>
                <w:rStyle w:val="FSCSubjectHeading"/>
                <w:rFonts w:eastAsia="メイリオ" w:hint="eastAsia"/>
                <w:b w:val="0"/>
                <w:szCs w:val="18"/>
                <w:lang w:val="en-US" w:eastAsia="ja-JP"/>
              </w:rPr>
              <w:t>が危険の伴う作業に携わる場合、組織</w:t>
            </w:r>
            <w:r w:rsidRPr="00D87D75">
              <w:rPr>
                <w:rStyle w:val="FSCSubjectHeading"/>
                <w:rFonts w:eastAsia="メイリオ"/>
                <w:b w:val="0"/>
                <w:szCs w:val="18"/>
                <w:lang w:val="en-US" w:eastAsia="ja-JP"/>
              </w:rPr>
              <w:t>*</w:t>
            </w:r>
            <w:r w:rsidRPr="00D87D75">
              <w:rPr>
                <w:rStyle w:val="FSCSubjectHeading"/>
                <w:rFonts w:eastAsia="メイリオ" w:hint="eastAsia"/>
                <w:b w:val="0"/>
                <w:szCs w:val="18"/>
                <w:lang w:val="en-US" w:eastAsia="ja-JP"/>
              </w:rPr>
              <w:t>は最大限安全の確保に努めるよう指導する。</w:t>
            </w:r>
          </w:p>
        </w:tc>
      </w:tr>
      <w:tr w:rsidR="00DA3A13" w:rsidRPr="00523E48" w14:paraId="72F1480A" w14:textId="77777777" w:rsidTr="007B5FC1">
        <w:tc>
          <w:tcPr>
            <w:tcW w:w="9813" w:type="dxa"/>
          </w:tcPr>
          <w:p w14:paraId="60184D82" w14:textId="141A330E"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2.3.3</w:t>
            </w:r>
          </w:p>
          <w:p w14:paraId="28FFA889" w14:textId="6927004C" w:rsidR="008C49E0" w:rsidRPr="00523E48" w:rsidRDefault="00A035BE" w:rsidP="00CD1F3D">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行われる施業について、該当する保険（労働災害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保険、ボランティア</w:t>
            </w:r>
            <w:r w:rsidR="0054571D" w:rsidRPr="00D87D75">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保険など）を完全に適用している。</w:t>
            </w:r>
          </w:p>
        </w:tc>
      </w:tr>
      <w:tr w:rsidR="00DA3A13" w:rsidRPr="00523E48" w14:paraId="2C83557E" w14:textId="77777777" w:rsidTr="007B5FC1">
        <w:tc>
          <w:tcPr>
            <w:tcW w:w="9813" w:type="dxa"/>
          </w:tcPr>
          <w:p w14:paraId="6A57EAD2" w14:textId="526A85CC"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2.3.4</w:t>
            </w:r>
          </w:p>
          <w:p w14:paraId="2D659148" w14:textId="24339BEA" w:rsidR="008C49E0" w:rsidRPr="00523E48" w:rsidRDefault="00A035BE" w:rsidP="00CD1F3D">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林業労働災害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の記録は保持され、更新されている。これには、労働災害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の起きた状況、事故の原因、休業日数、労働災害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保険制度の利用記録を含む。</w:t>
            </w:r>
          </w:p>
        </w:tc>
      </w:tr>
      <w:tr w:rsidR="00DA3A13" w:rsidRPr="00523E48" w14:paraId="42F930C1" w14:textId="77777777" w:rsidTr="007B5FC1">
        <w:tc>
          <w:tcPr>
            <w:tcW w:w="9813" w:type="dxa"/>
          </w:tcPr>
          <w:p w14:paraId="4B43855C" w14:textId="03334ADB" w:rsidR="00DA3A13" w:rsidRPr="00523E48" w:rsidRDefault="00D41B1F" w:rsidP="00CD1F3D">
            <w:pPr>
              <w:pStyle w:val="af1"/>
              <w:tabs>
                <w:tab w:val="left" w:pos="1295"/>
              </w:tabs>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2.3.5</w:t>
            </w:r>
            <w:r w:rsidR="008C49E0" w:rsidRPr="00523E48">
              <w:rPr>
                <w:rStyle w:val="FSCSubjectHeading"/>
                <w:rFonts w:eastAsia="メイリオ" w:hint="eastAsia"/>
                <w:b w:val="0"/>
                <w:szCs w:val="18"/>
                <w:lang w:val="en-US" w:eastAsia="ja-JP"/>
              </w:rPr>
              <w:tab/>
            </w:r>
          </w:p>
          <w:p w14:paraId="79D0311D" w14:textId="33DDCDB1" w:rsidR="008C49E0" w:rsidRPr="00523E48" w:rsidRDefault="00A035BE" w:rsidP="00CD1F3D">
            <w:pPr>
              <w:pStyle w:val="af1"/>
              <w:tabs>
                <w:tab w:val="left" w:pos="1295"/>
              </w:tabs>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労働災害</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に伴う休業の際の手当ては支給されている。</w:t>
            </w:r>
          </w:p>
        </w:tc>
      </w:tr>
      <w:tr w:rsidR="00DA3A13" w:rsidRPr="00523E48" w14:paraId="07C744F1" w14:textId="77777777" w:rsidTr="007B5FC1">
        <w:tc>
          <w:tcPr>
            <w:tcW w:w="9813" w:type="dxa"/>
          </w:tcPr>
          <w:p w14:paraId="1C325DB3" w14:textId="523141F8"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2.3.6</w:t>
            </w:r>
          </w:p>
          <w:p w14:paraId="56A44164" w14:textId="6AF120AB" w:rsidR="00A035BE" w:rsidRPr="00A035BE" w:rsidRDefault="00A035BE" w:rsidP="00A035BE">
            <w:pPr>
              <w:spacing w:after="0" w:line="240" w:lineRule="auto"/>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国内林業の平均水準と比較して労働災害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の頻度と重篤性は低い。</w:t>
            </w:r>
          </w:p>
          <w:p w14:paraId="6CD02278" w14:textId="1EE8630D" w:rsidR="008C49E0" w:rsidRPr="00523E48" w:rsidRDefault="00A035BE" w:rsidP="00A035BE">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注：</w:t>
            </w:r>
            <w:ins w:id="104" w:author="Chisato" w:date="2019-06-26T13:26:00Z">
              <w:r w:rsidR="001F49BD">
                <w:rPr>
                  <w:rStyle w:val="FSCSubjectHeading"/>
                  <w:rFonts w:eastAsia="メイリオ" w:hint="eastAsia"/>
                  <w:b w:val="0"/>
                  <w:szCs w:val="18"/>
                  <w:lang w:val="en-US" w:eastAsia="ja-JP"/>
                </w:rPr>
                <w:t>これは、必ずしも単年度で考える必要はない。また、</w:t>
              </w:r>
            </w:ins>
            <w:r w:rsidRPr="00A035BE">
              <w:rPr>
                <w:rStyle w:val="FSCSubjectHeading"/>
                <w:rFonts w:eastAsia="メイリオ" w:hint="eastAsia"/>
                <w:b w:val="0"/>
                <w:szCs w:val="18"/>
                <w:lang w:val="en-US" w:eastAsia="ja-JP"/>
              </w:rPr>
              <w:t>国内林業の平均水準との比較には、厚生労働省の労働災害</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統計の度数率</w:t>
            </w:r>
            <w:ins w:id="105" w:author="Chisato" w:date="2019-06-26T13:27:00Z">
              <w:r w:rsidR="001F49BD">
                <w:rPr>
                  <w:rStyle w:val="FSCSubjectHeading"/>
                  <w:rFonts w:eastAsia="メイリオ" w:hint="eastAsia"/>
                  <w:b w:val="0"/>
                  <w:szCs w:val="18"/>
                  <w:lang w:val="en-US" w:eastAsia="ja-JP"/>
                </w:rPr>
                <w:t>*</w:t>
              </w:r>
            </w:ins>
            <w:del w:id="106" w:author="Chisato" w:date="2019-06-26T13:27:00Z">
              <w:r w:rsidRPr="00A035BE" w:rsidDel="001F49BD">
                <w:rPr>
                  <w:rStyle w:val="FSCSubjectHeading"/>
                  <w:rFonts w:eastAsia="メイリオ" w:hint="eastAsia"/>
                  <w:b w:val="0"/>
                  <w:szCs w:val="18"/>
                  <w:lang w:val="en-US" w:eastAsia="ja-JP"/>
                </w:rPr>
                <w:delText>または</w:delText>
              </w:r>
            </w:del>
            <w:ins w:id="107" w:author="Chisato" w:date="2019-06-26T13:27:00Z">
              <w:r w:rsidR="001F49BD">
                <w:rPr>
                  <w:rStyle w:val="FSCSubjectHeading"/>
                  <w:rFonts w:eastAsia="メイリオ" w:hint="eastAsia"/>
                  <w:b w:val="0"/>
                  <w:szCs w:val="18"/>
                  <w:lang w:val="en-US" w:eastAsia="ja-JP"/>
                </w:rPr>
                <w:t>、</w:t>
              </w:r>
            </w:ins>
            <w:r w:rsidRPr="00A035BE">
              <w:rPr>
                <w:rStyle w:val="FSCSubjectHeading"/>
                <w:rFonts w:eastAsia="メイリオ" w:hint="eastAsia"/>
                <w:b w:val="0"/>
                <w:szCs w:val="18"/>
                <w:lang w:val="en-US" w:eastAsia="ja-JP"/>
              </w:rPr>
              <w:t>強度率</w:t>
            </w:r>
            <w:ins w:id="108" w:author="Chisato" w:date="2019-06-26T13:27:00Z">
              <w:r w:rsidR="001F49BD">
                <w:rPr>
                  <w:rStyle w:val="FSCSubjectHeading"/>
                  <w:rFonts w:eastAsia="メイリオ" w:hint="eastAsia"/>
                  <w:b w:val="0"/>
                  <w:szCs w:val="18"/>
                  <w:lang w:val="en-US" w:eastAsia="ja-JP"/>
                </w:rPr>
                <w:t>*</w:t>
              </w:r>
              <w:r w:rsidR="001F49BD">
                <w:rPr>
                  <w:rStyle w:val="FSCSubjectHeading"/>
                  <w:rFonts w:eastAsia="メイリオ" w:hint="eastAsia"/>
                  <w:b w:val="0"/>
                  <w:szCs w:val="18"/>
                  <w:lang w:val="en-US" w:eastAsia="ja-JP"/>
                </w:rPr>
                <w:t>、千人率</w:t>
              </w:r>
              <w:r w:rsidR="001F49BD">
                <w:rPr>
                  <w:rStyle w:val="FSCSubjectHeading"/>
                  <w:rFonts w:eastAsia="メイリオ" w:hint="eastAsia"/>
                  <w:b w:val="0"/>
                  <w:szCs w:val="18"/>
                  <w:lang w:val="en-US" w:eastAsia="ja-JP"/>
                </w:rPr>
                <w:t>*</w:t>
              </w:r>
            </w:ins>
            <w:r w:rsidRPr="00A035BE">
              <w:rPr>
                <w:rStyle w:val="FSCSubjectHeading"/>
                <w:rFonts w:eastAsia="メイリオ" w:hint="eastAsia"/>
                <w:b w:val="0"/>
                <w:szCs w:val="18"/>
                <w:lang w:val="en-US" w:eastAsia="ja-JP"/>
              </w:rPr>
              <w:t>等を用いることができる。</w:t>
            </w:r>
          </w:p>
        </w:tc>
      </w:tr>
      <w:tr w:rsidR="00DA3A13" w:rsidRPr="00523E48" w14:paraId="2F053464" w14:textId="77777777" w:rsidTr="007B5FC1">
        <w:tc>
          <w:tcPr>
            <w:tcW w:w="9813" w:type="dxa"/>
          </w:tcPr>
          <w:p w14:paraId="06158338" w14:textId="50C99C37"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2.3.7</w:t>
            </w:r>
          </w:p>
          <w:p w14:paraId="7032706A" w14:textId="3F7F36F5" w:rsidR="00A035BE" w:rsidRPr="00A035BE" w:rsidRDefault="00A035BE" w:rsidP="00A035BE">
            <w:pPr>
              <w:spacing w:after="0" w:line="240" w:lineRule="auto"/>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安全衛生レベルは継続的に向上しており、労働災害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はないか、あるいは減少傾向にある。</w:t>
            </w:r>
          </w:p>
          <w:p w14:paraId="02AC8209" w14:textId="67CC6073" w:rsidR="008C49E0" w:rsidRPr="00523E48" w:rsidRDefault="00A035BE" w:rsidP="00A035BE">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注：これは、必ずしも常に前年よりも労働災害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数が少なくなければならないということではない。労働災害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の数のみならず重篤性も考慮し、</w:t>
            </w:r>
            <w:r w:rsidRPr="00A035BE">
              <w:rPr>
                <w:rStyle w:val="FSCSubjectHeading"/>
                <w:rFonts w:eastAsia="メイリオ"/>
                <w:b w:val="0"/>
                <w:szCs w:val="18"/>
                <w:lang w:val="en-US" w:eastAsia="ja-JP"/>
              </w:rPr>
              <w:t>5</w:t>
            </w:r>
            <w:r w:rsidRPr="00A035BE">
              <w:rPr>
                <w:rStyle w:val="FSCSubjectHeading"/>
                <w:rFonts w:eastAsia="メイリオ" w:hint="eastAsia"/>
                <w:b w:val="0"/>
                <w:szCs w:val="18"/>
                <w:lang w:val="en-US" w:eastAsia="ja-JP"/>
              </w:rPr>
              <w:t>年の期間で安全性の向上を確認すること。</w:t>
            </w:r>
          </w:p>
        </w:tc>
      </w:tr>
      <w:tr w:rsidR="00447BA6" w:rsidRPr="00523E48" w14:paraId="2E882813" w14:textId="77777777" w:rsidTr="007B5FC1">
        <w:tc>
          <w:tcPr>
            <w:tcW w:w="9813" w:type="dxa"/>
          </w:tcPr>
          <w:p w14:paraId="136687F5" w14:textId="3ED0D44A" w:rsidR="00447BA6"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2.3.8</w:t>
            </w:r>
          </w:p>
          <w:p w14:paraId="459ED248" w14:textId="77777777" w:rsidR="00A035BE" w:rsidRPr="00A035BE" w:rsidRDefault="00A035BE" w:rsidP="00A035BE">
            <w:pPr>
              <w:spacing w:after="0" w:line="240" w:lineRule="auto"/>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重大事故が発生した場合は、必要に応じて安全衛生活動が見直されている。</w:t>
            </w:r>
          </w:p>
          <w:p w14:paraId="13869ED6" w14:textId="78F5EFA4" w:rsidR="008C49E0" w:rsidRPr="00523E48" w:rsidRDefault="00A035BE" w:rsidP="00A035BE">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注：ここでは重大事故とは、死亡事故および休業</w:t>
            </w:r>
            <w:r w:rsidRPr="00A035BE">
              <w:rPr>
                <w:rStyle w:val="FSCSubjectHeading"/>
                <w:rFonts w:eastAsia="メイリオ"/>
                <w:b w:val="0"/>
                <w:szCs w:val="18"/>
                <w:lang w:val="en-US" w:eastAsia="ja-JP"/>
              </w:rPr>
              <w:t>4</w:t>
            </w:r>
            <w:r w:rsidRPr="00A035BE">
              <w:rPr>
                <w:rStyle w:val="FSCSubjectHeading"/>
                <w:rFonts w:eastAsia="メイリオ" w:hint="eastAsia"/>
                <w:b w:val="0"/>
                <w:szCs w:val="18"/>
                <w:lang w:val="en-US" w:eastAsia="ja-JP"/>
              </w:rPr>
              <w:t>日以上の事故について言うものとする。</w:t>
            </w:r>
          </w:p>
        </w:tc>
      </w:tr>
      <w:tr w:rsidR="00447BA6" w:rsidRPr="00523E48" w14:paraId="553CAB2D" w14:textId="77777777" w:rsidTr="007B5FC1">
        <w:tc>
          <w:tcPr>
            <w:tcW w:w="9813" w:type="dxa"/>
          </w:tcPr>
          <w:p w14:paraId="59A8258F" w14:textId="27DBD293" w:rsidR="00447BA6"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2.3.9</w:t>
            </w:r>
          </w:p>
          <w:p w14:paraId="25E17470" w14:textId="38E616F9" w:rsidR="008C49E0" w:rsidRPr="00523E48" w:rsidRDefault="00A035BE" w:rsidP="00CD1F3D">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現場の作業者と確認しながら安全衛生を改善していく仕組みがある。</w:t>
            </w:r>
          </w:p>
        </w:tc>
      </w:tr>
      <w:tr w:rsidR="00DA3A13" w:rsidRPr="00523E48" w14:paraId="62C06302" w14:textId="77777777" w:rsidTr="007B5FC1">
        <w:tc>
          <w:tcPr>
            <w:tcW w:w="9813" w:type="dxa"/>
          </w:tcPr>
          <w:p w14:paraId="35606075" w14:textId="65B8D2FD"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2.3.10</w:t>
            </w:r>
          </w:p>
          <w:p w14:paraId="0EEADA2B" w14:textId="78143C1D" w:rsidR="008C49E0" w:rsidRPr="00523E48" w:rsidRDefault="00A035BE" w:rsidP="00CD1F3D">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労働者</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同様の林業作業に従事するボランティア</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や研修生には労働者</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同様の安全衛生環境を整え、安全衛生面での適切な</w:t>
            </w:r>
            <w:r w:rsidR="006B286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監督を行っている。</w:t>
            </w:r>
          </w:p>
        </w:tc>
      </w:tr>
      <w:tr w:rsidR="001C4329" w:rsidRPr="00523E48" w14:paraId="0FA10272" w14:textId="77777777" w:rsidTr="007B5FC1">
        <w:tc>
          <w:tcPr>
            <w:tcW w:w="9813" w:type="dxa"/>
          </w:tcPr>
          <w:p w14:paraId="46D1ECC9" w14:textId="13E0F9BE" w:rsidR="001C432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2.3.11</w:t>
            </w:r>
          </w:p>
          <w:p w14:paraId="0C6FCA9C" w14:textId="0E7B35F9" w:rsidR="00A035BE" w:rsidRPr="00A035BE" w:rsidRDefault="00A035BE" w:rsidP="00A035BE">
            <w:pPr>
              <w:spacing w:after="0" w:line="240" w:lineRule="auto"/>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組織</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は、放射能汚染</w:t>
            </w:r>
            <w:ins w:id="109" w:author="Chisato" w:date="2019-06-06T16:07:00Z">
              <w:r w:rsidR="000406D8">
                <w:rPr>
                  <w:rStyle w:val="FSCSubjectHeading"/>
                  <w:rFonts w:eastAsia="メイリオ" w:hint="eastAsia"/>
                  <w:b w:val="0"/>
                  <w:szCs w:val="18"/>
                  <w:lang w:val="en-US" w:eastAsia="ja-JP"/>
                </w:rPr>
                <w:t>の危険性</w:t>
              </w:r>
            </w:ins>
            <w:del w:id="110" w:author="Chisato" w:date="2019-06-06T16:07:00Z">
              <w:r w:rsidRPr="00A035BE" w:rsidDel="000406D8">
                <w:rPr>
                  <w:rStyle w:val="FSCSubjectHeading"/>
                  <w:rFonts w:eastAsia="メイリオ" w:hint="eastAsia"/>
                  <w:b w:val="0"/>
                  <w:szCs w:val="18"/>
                  <w:lang w:val="en-US" w:eastAsia="ja-JP"/>
                </w:rPr>
                <w:delText>リスク</w:delText>
              </w:r>
            </w:del>
            <w:r w:rsidRPr="00A035BE">
              <w:rPr>
                <w:rStyle w:val="FSCSubjectHeading"/>
                <w:rFonts w:eastAsia="メイリオ" w:hint="eastAsia"/>
                <w:b w:val="0"/>
                <w:szCs w:val="18"/>
                <w:lang w:val="en-US" w:eastAsia="ja-JP"/>
              </w:rPr>
              <w:t>が高いと疑われる地域</w:t>
            </w:r>
            <w:ins w:id="111" w:author="Chisato" w:date="2019-06-06T16:05:00Z">
              <w:r w:rsidR="00837C69">
                <w:rPr>
                  <w:rStyle w:val="FSCSubjectHeading"/>
                  <w:rFonts w:eastAsia="メイリオ" w:hint="eastAsia"/>
                  <w:b w:val="0"/>
                  <w:szCs w:val="18"/>
                  <w:lang w:val="en-US" w:eastAsia="ja-JP"/>
                </w:rPr>
                <w:t>*</w:t>
              </w:r>
            </w:ins>
            <w:r w:rsidRPr="00A035BE">
              <w:rPr>
                <w:rStyle w:val="FSCSubjectHeading"/>
                <w:rFonts w:eastAsia="メイリオ" w:hint="eastAsia"/>
                <w:b w:val="0"/>
                <w:szCs w:val="18"/>
                <w:lang w:val="en-US" w:eastAsia="ja-JP"/>
              </w:rPr>
              <w:t>においては、入手可能</w:t>
            </w:r>
            <w:r w:rsidR="00F80DF2"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な最も有効な最新情報</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に基づき、利害関係者</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と協議</w:t>
            </w:r>
            <w:r w:rsidR="00642070"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し、森林</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の放射能汚染に関連する労働者</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の安全衛生を保障している。</w:t>
            </w:r>
          </w:p>
          <w:p w14:paraId="392D0837" w14:textId="27D83A13" w:rsidR="008C49E0" w:rsidRPr="00523E48" w:rsidRDefault="00A035BE" w:rsidP="000406D8">
            <w:pPr>
              <w:pStyle w:val="af1"/>
              <w:spacing w:after="0" w:line="240" w:lineRule="auto"/>
              <w:ind w:left="0"/>
              <w:rPr>
                <w:rStyle w:val="FSCSubjectHeading"/>
                <w:rFonts w:eastAsia="メイリオ"/>
                <w:b w:val="0"/>
                <w:szCs w:val="18"/>
                <w:lang w:val="en-US" w:eastAsia="ja-JP"/>
              </w:rPr>
            </w:pPr>
            <w:del w:id="112" w:author="Chisato" w:date="2019-06-06T16:17:00Z">
              <w:r w:rsidRPr="00A035BE" w:rsidDel="007B7658">
                <w:rPr>
                  <w:rStyle w:val="FSCSubjectHeading"/>
                  <w:rFonts w:eastAsia="メイリオ" w:hint="eastAsia"/>
                  <w:b w:val="0"/>
                  <w:szCs w:val="18"/>
                  <w:lang w:val="en-US" w:eastAsia="ja-JP"/>
                </w:rPr>
                <w:delText>注：放射能汚染の</w:delText>
              </w:r>
            </w:del>
            <w:del w:id="113" w:author="Chisato" w:date="2019-06-06T16:07:00Z">
              <w:r w:rsidRPr="00A035BE" w:rsidDel="000406D8">
                <w:rPr>
                  <w:rStyle w:val="FSCSubjectHeading"/>
                  <w:rFonts w:eastAsia="メイリオ" w:hint="eastAsia"/>
                  <w:b w:val="0"/>
                  <w:szCs w:val="18"/>
                  <w:lang w:val="en-US" w:eastAsia="ja-JP"/>
                </w:rPr>
                <w:delText>リスクの</w:delText>
              </w:r>
            </w:del>
            <w:del w:id="114" w:author="Chisato" w:date="2019-06-06T16:17:00Z">
              <w:r w:rsidRPr="00A035BE" w:rsidDel="007B7658">
                <w:rPr>
                  <w:rStyle w:val="FSCSubjectHeading"/>
                  <w:rFonts w:eastAsia="メイリオ" w:hint="eastAsia"/>
                  <w:b w:val="0"/>
                  <w:szCs w:val="18"/>
                  <w:lang w:val="en-US" w:eastAsia="ja-JP"/>
                </w:rPr>
                <w:delText>高い地域とは、国際放射線防護委員会（</w:delText>
              </w:r>
              <w:r w:rsidRPr="00A035BE" w:rsidDel="007B7658">
                <w:rPr>
                  <w:rStyle w:val="FSCSubjectHeading"/>
                  <w:rFonts w:eastAsia="メイリオ"/>
                  <w:b w:val="0"/>
                  <w:szCs w:val="18"/>
                  <w:lang w:val="en-US" w:eastAsia="ja-JP"/>
                </w:rPr>
                <w:delText>ICRP</w:delText>
              </w:r>
              <w:r w:rsidRPr="00A035BE" w:rsidDel="007B7658">
                <w:rPr>
                  <w:rStyle w:val="FSCSubjectHeading"/>
                  <w:rFonts w:eastAsia="メイリオ" w:hint="eastAsia"/>
                  <w:b w:val="0"/>
                  <w:szCs w:val="18"/>
                  <w:lang w:val="en-US" w:eastAsia="ja-JP"/>
                </w:rPr>
                <w:delText>）による</w:delText>
              </w:r>
              <w:r w:rsidRPr="00A035BE" w:rsidDel="007B7658">
                <w:rPr>
                  <w:rStyle w:val="FSCSubjectHeading"/>
                  <w:rFonts w:eastAsia="メイリオ"/>
                  <w:b w:val="0"/>
                  <w:szCs w:val="18"/>
                  <w:lang w:val="en-US" w:eastAsia="ja-JP"/>
                </w:rPr>
                <w:delText>1990</w:delText>
              </w:r>
              <w:r w:rsidRPr="00A035BE" w:rsidDel="007B7658">
                <w:rPr>
                  <w:rStyle w:val="FSCSubjectHeading"/>
                  <w:rFonts w:eastAsia="メイリオ" w:hint="eastAsia"/>
                  <w:b w:val="0"/>
                  <w:szCs w:val="18"/>
                  <w:lang w:val="en-US" w:eastAsia="ja-JP"/>
                </w:rPr>
                <w:delText>年勧告による公衆の被ばくの線量限度である、実効線量で年間</w:delText>
              </w:r>
              <w:r w:rsidRPr="00A035BE" w:rsidDel="007B7658">
                <w:rPr>
                  <w:rStyle w:val="FSCSubjectHeading"/>
                  <w:rFonts w:eastAsia="メイリオ"/>
                  <w:b w:val="0"/>
                  <w:szCs w:val="18"/>
                  <w:lang w:val="en-US" w:eastAsia="ja-JP"/>
                </w:rPr>
                <w:delText>1</w:delText>
              </w:r>
              <w:r w:rsidRPr="00A035BE" w:rsidDel="007B7658">
                <w:rPr>
                  <w:rStyle w:val="FSCSubjectHeading"/>
                  <w:rFonts w:eastAsia="メイリオ" w:hint="eastAsia"/>
                  <w:b w:val="0"/>
                  <w:szCs w:val="18"/>
                  <w:lang w:val="en-US" w:eastAsia="ja-JP"/>
                </w:rPr>
                <w:delText>ミリシーベルトを超える地域とする。</w:delText>
              </w:r>
            </w:del>
          </w:p>
        </w:tc>
      </w:tr>
      <w:tr w:rsidR="00837C69" w:rsidRPr="00523E48" w14:paraId="511E8C53" w14:textId="77777777" w:rsidTr="007B5FC1">
        <w:trPr>
          <w:ins w:id="115" w:author="Chisato" w:date="2019-06-06T15:57:00Z"/>
        </w:trPr>
        <w:tc>
          <w:tcPr>
            <w:tcW w:w="9813" w:type="dxa"/>
          </w:tcPr>
          <w:p w14:paraId="5F13FA92" w14:textId="543191DF" w:rsidR="00837C69" w:rsidRDefault="00837C69" w:rsidP="00CD1F3D">
            <w:pPr>
              <w:pStyle w:val="af1"/>
              <w:spacing w:after="0" w:line="240" w:lineRule="auto"/>
              <w:ind w:left="0"/>
              <w:rPr>
                <w:ins w:id="116" w:author="Chisato" w:date="2019-06-06T15:57:00Z"/>
                <w:rStyle w:val="FSCSubjectHeading"/>
                <w:rFonts w:eastAsia="メイリオ"/>
                <w:b w:val="0"/>
                <w:szCs w:val="18"/>
                <w:lang w:val="en-US" w:eastAsia="ja-JP"/>
              </w:rPr>
            </w:pPr>
            <w:ins w:id="117" w:author="Chisato" w:date="2019-06-06T15:57:00Z">
              <w:r>
                <w:rPr>
                  <w:rStyle w:val="FSCSubjectHeading"/>
                  <w:rFonts w:eastAsia="メイリオ" w:hint="eastAsia"/>
                  <w:b w:val="0"/>
                  <w:szCs w:val="18"/>
                  <w:lang w:val="en-US" w:eastAsia="ja-JP"/>
                </w:rPr>
                <w:t>指標</w:t>
              </w:r>
              <w:r>
                <w:rPr>
                  <w:rStyle w:val="FSCSubjectHeading"/>
                  <w:rFonts w:eastAsia="メイリオ" w:hint="eastAsia"/>
                  <w:b w:val="0"/>
                  <w:szCs w:val="18"/>
                  <w:lang w:val="en-US" w:eastAsia="ja-JP"/>
                </w:rPr>
                <w:t>* 2.3.12</w:t>
              </w:r>
            </w:ins>
          </w:p>
          <w:p w14:paraId="785E34DA" w14:textId="31C2B28A" w:rsidR="00837C69" w:rsidRDefault="00837C69" w:rsidP="00CD1F3D">
            <w:pPr>
              <w:pStyle w:val="af1"/>
              <w:spacing w:after="0" w:line="240" w:lineRule="auto"/>
              <w:ind w:left="0"/>
              <w:rPr>
                <w:ins w:id="118" w:author="Chisato" w:date="2019-06-06T15:57:00Z"/>
                <w:rStyle w:val="FSCSubjectHeading"/>
                <w:rFonts w:eastAsia="メイリオ"/>
                <w:b w:val="0"/>
                <w:szCs w:val="18"/>
                <w:lang w:val="en-US" w:eastAsia="ja-JP"/>
              </w:rPr>
            </w:pPr>
            <w:ins w:id="119" w:author="Chisato" w:date="2019-06-06T15:57:00Z">
              <w:r w:rsidRPr="00837C69">
                <w:rPr>
                  <w:rStyle w:val="FSCSubjectHeading"/>
                  <w:rFonts w:eastAsia="メイリオ" w:hint="eastAsia"/>
                  <w:b w:val="0"/>
                  <w:szCs w:val="18"/>
                  <w:lang w:val="en-US" w:eastAsia="ja-JP"/>
                </w:rPr>
                <w:t>該当する場合、組織</w:t>
              </w:r>
              <w:r>
                <w:rPr>
                  <w:rStyle w:val="FSCSubjectHeading"/>
                  <w:rFonts w:eastAsia="メイリオ" w:hint="eastAsia"/>
                  <w:b w:val="0"/>
                  <w:szCs w:val="18"/>
                  <w:lang w:val="en-US" w:eastAsia="ja-JP"/>
                </w:rPr>
                <w:t>*</w:t>
              </w:r>
              <w:r w:rsidRPr="00837C69">
                <w:rPr>
                  <w:rStyle w:val="FSCSubjectHeading"/>
                  <w:rFonts w:eastAsia="メイリオ" w:hint="eastAsia"/>
                  <w:b w:val="0"/>
                  <w:szCs w:val="18"/>
                  <w:lang w:val="en-US" w:eastAsia="ja-JP"/>
                </w:rPr>
                <w:t>は、非木材林産物</w:t>
              </w:r>
              <w:r>
                <w:rPr>
                  <w:rStyle w:val="FSCSubjectHeading"/>
                  <w:rFonts w:eastAsia="メイリオ" w:hint="eastAsia"/>
                  <w:b w:val="0"/>
                  <w:szCs w:val="18"/>
                  <w:lang w:val="en-US" w:eastAsia="ja-JP"/>
                </w:rPr>
                <w:t>*</w:t>
              </w:r>
              <w:r w:rsidRPr="00837C69">
                <w:rPr>
                  <w:rStyle w:val="FSCSubjectHeading"/>
                  <w:rFonts w:eastAsia="メイリオ" w:hint="eastAsia"/>
                  <w:b w:val="0"/>
                  <w:szCs w:val="18"/>
                  <w:lang w:val="en-US" w:eastAsia="ja-JP"/>
                </w:rPr>
                <w:t>の管理や採取に関連する事故（遭難、転落、雪崩</w:t>
              </w:r>
            </w:ins>
            <w:ins w:id="120" w:author="Chisato" w:date="2019-06-06T15:59:00Z">
              <w:r>
                <w:rPr>
                  <w:rStyle w:val="FSCSubjectHeading"/>
                  <w:rFonts w:eastAsia="メイリオ" w:hint="eastAsia"/>
                  <w:b w:val="0"/>
                  <w:szCs w:val="18"/>
                  <w:lang w:val="en-US" w:eastAsia="ja-JP"/>
                </w:rPr>
                <w:t>の遭遇</w:t>
              </w:r>
            </w:ins>
            <w:ins w:id="121" w:author="Chisato" w:date="2019-06-06T15:57:00Z">
              <w:r w:rsidRPr="00837C69">
                <w:rPr>
                  <w:rStyle w:val="FSCSubjectHeading"/>
                  <w:rFonts w:eastAsia="メイリオ" w:hint="eastAsia"/>
                  <w:b w:val="0"/>
                  <w:szCs w:val="18"/>
                  <w:lang w:val="en-US" w:eastAsia="ja-JP"/>
                </w:rPr>
                <w:t>、誤食</w:t>
              </w:r>
            </w:ins>
            <w:ins w:id="122" w:author="Chisato" w:date="2019-06-06T16:16:00Z">
              <w:r w:rsidR="000406D8">
                <w:rPr>
                  <w:rStyle w:val="FSCSubjectHeading"/>
                  <w:rFonts w:eastAsia="メイリオ" w:hint="eastAsia"/>
                  <w:b w:val="0"/>
                  <w:szCs w:val="18"/>
                  <w:lang w:val="en-US" w:eastAsia="ja-JP"/>
                </w:rPr>
                <w:t>等</w:t>
              </w:r>
            </w:ins>
            <w:ins w:id="123" w:author="Chisato" w:date="2019-06-06T15:57:00Z">
              <w:r w:rsidRPr="00837C69">
                <w:rPr>
                  <w:rStyle w:val="FSCSubjectHeading"/>
                  <w:rFonts w:eastAsia="メイリオ" w:hint="eastAsia"/>
                  <w:b w:val="0"/>
                  <w:szCs w:val="18"/>
                  <w:lang w:val="en-US" w:eastAsia="ja-JP"/>
                </w:rPr>
                <w:t>）のリスクを特定・評価し、事故を回避するよう、適切な指導および安全知識の普及に努め</w:t>
              </w:r>
            </w:ins>
            <w:ins w:id="124" w:author="Chisato" w:date="2019-06-06T16:16:00Z">
              <w:r w:rsidR="007B7658">
                <w:rPr>
                  <w:rStyle w:val="FSCSubjectHeading"/>
                  <w:rFonts w:eastAsia="メイリオ" w:hint="eastAsia"/>
                  <w:b w:val="0"/>
                  <w:szCs w:val="18"/>
                  <w:lang w:val="en-US" w:eastAsia="ja-JP"/>
                </w:rPr>
                <w:t>ている</w:t>
              </w:r>
            </w:ins>
            <w:ins w:id="125" w:author="Chisato" w:date="2019-06-06T15:57:00Z">
              <w:r w:rsidRPr="00837C69">
                <w:rPr>
                  <w:rStyle w:val="FSCSubjectHeading"/>
                  <w:rFonts w:eastAsia="メイリオ" w:hint="eastAsia"/>
                  <w:b w:val="0"/>
                  <w:szCs w:val="18"/>
                  <w:lang w:val="en-US" w:eastAsia="ja-JP"/>
                </w:rPr>
                <w:t>。</w:t>
              </w:r>
            </w:ins>
          </w:p>
        </w:tc>
      </w:tr>
      <w:tr w:rsidR="00447BA6" w:rsidRPr="00523E48" w14:paraId="3CED3A3A" w14:textId="77777777" w:rsidTr="00C576C3">
        <w:tc>
          <w:tcPr>
            <w:tcW w:w="9813" w:type="dxa"/>
            <w:shd w:val="clear" w:color="auto" w:fill="EAF1DD" w:themeFill="accent3" w:themeFillTint="33"/>
          </w:tcPr>
          <w:p w14:paraId="28721DC8" w14:textId="35B92C11" w:rsidR="00447BA6" w:rsidRPr="00523E48" w:rsidRDefault="001C4329" w:rsidP="009E07EB">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447BA6" w:rsidRPr="00523E48">
              <w:rPr>
                <w:rStyle w:val="FSCSubjectHeading"/>
                <w:rFonts w:eastAsia="メイリオ" w:hint="eastAsia"/>
                <w:szCs w:val="18"/>
                <w:lang w:val="en-US" w:eastAsia="ja-JP"/>
              </w:rPr>
              <w:t xml:space="preserve"> 2.4.</w:t>
            </w:r>
            <w:r w:rsidR="00447BA6" w:rsidRPr="00523E48">
              <w:rPr>
                <w:rStyle w:val="FSCSubjectHeading"/>
                <w:rFonts w:eastAsia="メイリオ" w:hint="eastAsia"/>
                <w:b w:val="0"/>
                <w:szCs w:val="18"/>
                <w:lang w:val="en-US" w:eastAsia="ja-JP"/>
              </w:rPr>
              <w:t xml:space="preserve"> </w:t>
            </w:r>
            <w:r w:rsidR="00A035BE" w:rsidRPr="00A035BE">
              <w:rPr>
                <w:rFonts w:eastAsia="メイリオ" w:hint="eastAsia"/>
                <w:sz w:val="18"/>
                <w:szCs w:val="18"/>
                <w:lang w:val="en-US" w:eastAsia="ja-JP"/>
              </w:rPr>
              <w:t>組織</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は、林業界での最低水準の賃金あるいは合意された賃金や生活賃金</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があり、それらが法的</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な最低賃金を超える場合は、それ以上を支払わなければならない。このような賃金の指標が存在しない場合は、労働者</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との協議</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を通じ</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、生活賃金</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を決める体系を作らなければ</w:t>
            </w:r>
            <w:del w:id="126" w:author="Chisato" w:date="2019-06-26T15:19:00Z">
              <w:r w:rsidR="00A035BE" w:rsidRPr="00A035BE" w:rsidDel="009E07EB">
                <w:rPr>
                  <w:rFonts w:eastAsia="メイリオ" w:hint="eastAsia"/>
                  <w:sz w:val="18"/>
                  <w:szCs w:val="18"/>
                  <w:lang w:val="en-US" w:eastAsia="ja-JP"/>
                </w:rPr>
                <w:delText>なければ</w:delText>
              </w:r>
            </w:del>
            <w:r w:rsidR="00A035BE" w:rsidRPr="00A035BE">
              <w:rPr>
                <w:rFonts w:eastAsia="メイリオ" w:hint="eastAsia"/>
                <w:sz w:val="18"/>
                <w:szCs w:val="18"/>
                <w:lang w:val="en-US" w:eastAsia="ja-JP"/>
              </w:rPr>
              <w:t>ならない。</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新規</w:t>
            </w:r>
            <w:r w:rsidR="00A035BE" w:rsidRPr="00A035BE">
              <w:rPr>
                <w:rFonts w:eastAsia="メイリオ"/>
                <w:sz w:val="18"/>
                <w:szCs w:val="18"/>
                <w:lang w:val="en-US" w:eastAsia="ja-JP"/>
              </w:rPr>
              <w:t>)</w:t>
            </w:r>
          </w:p>
        </w:tc>
      </w:tr>
      <w:tr w:rsidR="00F5171F" w:rsidRPr="00523E48" w14:paraId="164692F6" w14:textId="77777777" w:rsidTr="007B5FC1">
        <w:tc>
          <w:tcPr>
            <w:tcW w:w="9813" w:type="dxa"/>
          </w:tcPr>
          <w:p w14:paraId="400A83D8" w14:textId="5DF290D5" w:rsidR="00A035BE" w:rsidDel="00C30547" w:rsidRDefault="00D41B1F" w:rsidP="00C30547">
            <w:pPr>
              <w:pStyle w:val="af1"/>
              <w:spacing w:after="0" w:line="240" w:lineRule="auto"/>
              <w:ind w:left="0"/>
              <w:rPr>
                <w:del w:id="127" w:author="Chisato" w:date="2019-06-26T14:07:00Z"/>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A57E9" w:rsidRPr="00523E48">
              <w:rPr>
                <w:rStyle w:val="FSCSubjectHeading"/>
                <w:rFonts w:eastAsia="メイリオ" w:hint="eastAsia"/>
                <w:b w:val="0"/>
                <w:szCs w:val="18"/>
                <w:lang w:val="en-US" w:eastAsia="ja-JP"/>
              </w:rPr>
              <w:t xml:space="preserve"> 2.4.1 </w:t>
            </w:r>
            <w:r w:rsidR="00A035BE">
              <w:rPr>
                <w:rStyle w:val="FSCSubjectHeading"/>
                <w:rFonts w:eastAsia="メイリオ" w:hint="eastAsia"/>
                <w:b w:val="0"/>
                <w:szCs w:val="18"/>
                <w:lang w:val="en-US" w:eastAsia="ja-JP"/>
              </w:rPr>
              <w:t>支払われる賃金は</w:t>
            </w:r>
            <w:ins w:id="128" w:author="Chisato" w:date="2019-06-26T14:06:00Z">
              <w:r w:rsidR="00C30547">
                <w:rPr>
                  <w:rStyle w:val="FSCSubjectHeading"/>
                  <w:rFonts w:eastAsia="メイリオ" w:hint="eastAsia"/>
                  <w:b w:val="0"/>
                  <w:szCs w:val="18"/>
                  <w:lang w:val="en-US" w:eastAsia="ja-JP"/>
                </w:rPr>
                <w:t>、</w:t>
              </w:r>
              <w:r w:rsidR="00C30547" w:rsidRPr="00A035BE">
                <w:rPr>
                  <w:rStyle w:val="FSCSubjectHeading"/>
                  <w:rFonts w:eastAsia="メイリオ" w:hint="eastAsia"/>
                  <w:b w:val="0"/>
                  <w:szCs w:val="18"/>
                  <w:lang w:val="en-US" w:eastAsia="ja-JP"/>
                </w:rPr>
                <w:t>都道府県の定める最低賃金</w:t>
              </w:r>
            </w:ins>
            <w:del w:id="129" w:author="Chisato" w:date="2019-06-26T14:06:00Z">
              <w:r w:rsidR="00A035BE" w:rsidDel="00C30547">
                <w:rPr>
                  <w:rStyle w:val="FSCSubjectHeading"/>
                  <w:rFonts w:eastAsia="メイリオ" w:hint="eastAsia"/>
                  <w:b w:val="0"/>
                  <w:szCs w:val="18"/>
                  <w:lang w:val="en-US" w:eastAsia="ja-JP"/>
                </w:rPr>
                <w:delText>次のもの</w:delText>
              </w:r>
            </w:del>
            <w:r w:rsidR="00A035BE">
              <w:rPr>
                <w:rStyle w:val="FSCSubjectHeading"/>
                <w:rFonts w:eastAsia="メイリオ" w:hint="eastAsia"/>
                <w:b w:val="0"/>
                <w:szCs w:val="18"/>
                <w:lang w:val="en-US" w:eastAsia="ja-JP"/>
              </w:rPr>
              <w:t>以上である</w:t>
            </w:r>
            <w:ins w:id="130" w:author="Chisato" w:date="2019-06-26T14:07:00Z">
              <w:r w:rsidR="00C30547">
                <w:rPr>
                  <w:rStyle w:val="FSCSubjectHeading"/>
                  <w:rFonts w:eastAsia="メイリオ" w:hint="eastAsia"/>
                  <w:b w:val="0"/>
                  <w:szCs w:val="18"/>
                  <w:lang w:val="en-US" w:eastAsia="ja-JP"/>
                </w:rPr>
                <w:t>。</w:t>
              </w:r>
            </w:ins>
            <w:del w:id="131" w:author="Chisato" w:date="2019-06-26T14:07:00Z">
              <w:r w:rsidR="00A035BE" w:rsidDel="00C30547">
                <w:rPr>
                  <w:rStyle w:val="FSCSubjectHeading"/>
                  <w:rFonts w:eastAsia="メイリオ" w:hint="eastAsia"/>
                  <w:b w:val="0"/>
                  <w:szCs w:val="18"/>
                  <w:lang w:val="en-US" w:eastAsia="ja-JP"/>
                </w:rPr>
                <w:delText>：</w:delText>
              </w:r>
            </w:del>
          </w:p>
          <w:p w14:paraId="4D853DA0" w14:textId="4113083A" w:rsidR="00A035BE" w:rsidRPr="00A035BE" w:rsidDel="00C30547" w:rsidRDefault="00A035BE" w:rsidP="00C826FF">
            <w:pPr>
              <w:pStyle w:val="af1"/>
              <w:numPr>
                <w:ilvl w:val="0"/>
                <w:numId w:val="46"/>
              </w:numPr>
              <w:spacing w:after="0" w:line="240" w:lineRule="auto"/>
              <w:rPr>
                <w:del w:id="132" w:author="Chisato" w:date="2019-06-26T14:07:00Z"/>
                <w:rStyle w:val="FSCSubjectHeading"/>
                <w:rFonts w:eastAsia="メイリオ"/>
                <w:b w:val="0"/>
                <w:szCs w:val="18"/>
                <w:lang w:val="en-US" w:eastAsia="ja-JP"/>
              </w:rPr>
            </w:pPr>
            <w:del w:id="133" w:author="Chisato" w:date="2019-06-26T14:06:00Z">
              <w:r w:rsidRPr="00A035BE" w:rsidDel="00C30547">
                <w:rPr>
                  <w:rStyle w:val="FSCSubjectHeading"/>
                  <w:rFonts w:eastAsia="メイリオ" w:hint="eastAsia"/>
                  <w:b w:val="0"/>
                  <w:szCs w:val="18"/>
                  <w:lang w:val="en-US" w:eastAsia="ja-JP"/>
                </w:rPr>
                <w:delText>都道府県の定める最低賃金</w:delText>
              </w:r>
            </w:del>
          </w:p>
          <w:p w14:paraId="0B9A085B" w14:textId="3EF101FE" w:rsidR="00A035BE" w:rsidRPr="00A035BE" w:rsidDel="00C30547" w:rsidRDefault="00A035BE" w:rsidP="00C826FF">
            <w:pPr>
              <w:pStyle w:val="af1"/>
              <w:numPr>
                <w:ilvl w:val="0"/>
                <w:numId w:val="46"/>
              </w:numPr>
              <w:spacing w:after="0" w:line="240" w:lineRule="auto"/>
              <w:rPr>
                <w:del w:id="134" w:author="Chisato" w:date="2019-06-26T14:07:00Z"/>
                <w:rStyle w:val="FSCSubjectHeading"/>
                <w:rFonts w:eastAsia="メイリオ"/>
                <w:b w:val="0"/>
                <w:szCs w:val="18"/>
                <w:lang w:val="en-US" w:eastAsia="ja-JP"/>
              </w:rPr>
            </w:pPr>
            <w:del w:id="135" w:author="Chisato" w:date="2019-06-26T14:07:00Z">
              <w:r w:rsidRPr="00A035BE" w:rsidDel="00C30547">
                <w:rPr>
                  <w:rStyle w:val="FSCSubjectHeading"/>
                  <w:rFonts w:eastAsia="メイリオ" w:hint="eastAsia"/>
                  <w:b w:val="0"/>
                  <w:szCs w:val="18"/>
                  <w:lang w:val="en-US" w:eastAsia="ja-JP"/>
                </w:rPr>
                <w:delText>該当する地方公共団体の公契約条例</w:delText>
              </w:r>
            </w:del>
          </w:p>
          <w:p w14:paraId="2F3F4DBF" w14:textId="02AFF3FB" w:rsidR="00A035BE" w:rsidRPr="00A035BE" w:rsidRDefault="00A035BE" w:rsidP="006B579C">
            <w:pPr>
              <w:pStyle w:val="af1"/>
              <w:spacing w:after="0" w:line="240" w:lineRule="auto"/>
              <w:ind w:left="360"/>
              <w:rPr>
                <w:rStyle w:val="FSCSubjectHeading"/>
                <w:rFonts w:eastAsia="メイリオ"/>
                <w:b w:val="0"/>
                <w:szCs w:val="18"/>
                <w:lang w:val="en-US" w:eastAsia="ja-JP"/>
              </w:rPr>
            </w:pPr>
            <w:del w:id="136" w:author="Chisato" w:date="2019-06-26T14:07:00Z">
              <w:r w:rsidRPr="00A035BE" w:rsidDel="00C30547">
                <w:rPr>
                  <w:rStyle w:val="FSCSubjectHeading"/>
                  <w:rFonts w:eastAsia="メイリオ" w:hint="eastAsia"/>
                  <w:b w:val="0"/>
                  <w:szCs w:val="18"/>
                  <w:lang w:val="en-US" w:eastAsia="ja-JP"/>
                </w:rPr>
                <w:delText>法的</w:delText>
              </w:r>
              <w:r w:rsidRPr="00A035BE" w:rsidDel="00C30547">
                <w:rPr>
                  <w:rStyle w:val="FSCSubjectHeading"/>
                  <w:rFonts w:eastAsia="メイリオ" w:hint="eastAsia"/>
                  <w:b w:val="0"/>
                  <w:szCs w:val="18"/>
                  <w:lang w:val="en-US" w:eastAsia="ja-JP"/>
                </w:rPr>
                <w:delText>*</w:delText>
              </w:r>
              <w:r w:rsidRPr="00A035BE" w:rsidDel="00C30547">
                <w:rPr>
                  <w:rStyle w:val="FSCSubjectHeading"/>
                  <w:rFonts w:eastAsia="メイリオ" w:hint="eastAsia"/>
                  <w:b w:val="0"/>
                  <w:szCs w:val="18"/>
                  <w:lang w:val="en-US" w:eastAsia="ja-JP"/>
                </w:rPr>
                <w:delText>な最低賃金を超える生活賃金</w:delText>
              </w:r>
              <w:r w:rsidRPr="00A035BE" w:rsidDel="00C30547">
                <w:rPr>
                  <w:rStyle w:val="FSCSubjectHeading"/>
                  <w:rFonts w:eastAsia="メイリオ" w:hint="eastAsia"/>
                  <w:b w:val="0"/>
                  <w:szCs w:val="18"/>
                  <w:lang w:val="en-US" w:eastAsia="ja-JP"/>
                </w:rPr>
                <w:delText>*</w:delText>
              </w:r>
            </w:del>
          </w:p>
          <w:p w14:paraId="1295C22A" w14:textId="2A966531" w:rsidR="005A57E9" w:rsidRPr="00523E48" w:rsidRDefault="00A035BE" w:rsidP="00A035BE">
            <w:pPr>
              <w:pStyle w:val="af1"/>
              <w:spacing w:after="0" w:line="240" w:lineRule="auto"/>
              <w:ind w:left="0"/>
              <w:rPr>
                <w:rStyle w:val="FSCSubjectHeading"/>
                <w:rFonts w:eastAsia="メイリオ"/>
                <w:szCs w:val="18"/>
                <w:lang w:val="en-US" w:eastAsia="ja-JP"/>
              </w:rPr>
            </w:pPr>
            <w:r w:rsidRPr="00A035BE">
              <w:rPr>
                <w:rStyle w:val="FSCSubjectHeading"/>
                <w:rFonts w:eastAsia="メイリオ" w:hint="eastAsia"/>
                <w:b w:val="0"/>
                <w:szCs w:val="18"/>
                <w:lang w:val="en-US" w:eastAsia="ja-JP"/>
              </w:rPr>
              <w:t>注：作業に必要な経費を労働者</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が負担する場合は、賃金からその必要経費を差し引いた実質賃金が考慮される。</w:t>
            </w:r>
          </w:p>
        </w:tc>
      </w:tr>
      <w:tr w:rsidR="00C30547" w:rsidRPr="00523E48" w14:paraId="7A74A193" w14:textId="77777777" w:rsidTr="007B5FC1">
        <w:trPr>
          <w:ins w:id="137" w:author="Chisato" w:date="2019-06-26T14:06:00Z"/>
        </w:trPr>
        <w:tc>
          <w:tcPr>
            <w:tcW w:w="9813" w:type="dxa"/>
          </w:tcPr>
          <w:p w14:paraId="5F507DE2" w14:textId="1AD08B61" w:rsidR="00C30547" w:rsidRPr="00C30547" w:rsidRDefault="00C30547" w:rsidP="006B579C">
            <w:pPr>
              <w:pStyle w:val="af1"/>
              <w:spacing w:after="0" w:line="240" w:lineRule="auto"/>
              <w:ind w:left="0"/>
              <w:rPr>
                <w:ins w:id="138" w:author="Chisato" w:date="2019-06-26T14:10:00Z"/>
                <w:rStyle w:val="FSCSubjectHeading"/>
                <w:rFonts w:eastAsia="メイリオ"/>
                <w:b w:val="0"/>
                <w:szCs w:val="18"/>
                <w:lang w:val="en-US" w:eastAsia="ja-JP"/>
              </w:rPr>
            </w:pPr>
            <w:ins w:id="139" w:author="Chisato" w:date="2019-06-26T14:06: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2.4.</w:t>
              </w:r>
              <w:r>
                <w:rPr>
                  <w:rStyle w:val="FSCSubjectHeading"/>
                  <w:rFonts w:eastAsia="メイリオ"/>
                  <w:b w:val="0"/>
                  <w:szCs w:val="18"/>
                  <w:lang w:val="en-US" w:eastAsia="ja-JP"/>
                </w:rPr>
                <w:t>2</w:t>
              </w:r>
            </w:ins>
            <w:ins w:id="140" w:author="Chisato" w:date="2019-06-26T14:10:00Z">
              <w:r>
                <w:rPr>
                  <w:rStyle w:val="FSCSubjectHeading"/>
                  <w:rFonts w:eastAsia="メイリオ" w:hint="eastAsia"/>
                  <w:b w:val="0"/>
                  <w:szCs w:val="18"/>
                  <w:lang w:val="en-US" w:eastAsia="ja-JP"/>
                </w:rPr>
                <w:t xml:space="preserve">　</w:t>
              </w:r>
              <w:r w:rsidRPr="00C30547">
                <w:rPr>
                  <w:rStyle w:val="FSCSubjectHeading"/>
                  <w:rFonts w:eastAsia="メイリオ" w:hint="eastAsia"/>
                  <w:b w:val="0"/>
                  <w:szCs w:val="18"/>
                  <w:lang w:val="en-US" w:eastAsia="ja-JP"/>
                </w:rPr>
                <w:t>組織は、労働形態に応じ、労働者の生活賃金を保証している。</w:t>
              </w:r>
            </w:ins>
          </w:p>
          <w:p w14:paraId="01D24383" w14:textId="4D7FC767" w:rsidR="00C30547" w:rsidRDefault="00C30547" w:rsidP="00C30547">
            <w:pPr>
              <w:pStyle w:val="af1"/>
              <w:spacing w:after="0" w:line="240" w:lineRule="auto"/>
              <w:ind w:left="0"/>
              <w:rPr>
                <w:ins w:id="141" w:author="Chisato" w:date="2019-06-26T14:06:00Z"/>
                <w:rStyle w:val="FSCSubjectHeading"/>
                <w:rFonts w:eastAsia="メイリオ"/>
                <w:b w:val="0"/>
                <w:szCs w:val="18"/>
                <w:lang w:val="en-US" w:eastAsia="ja-JP"/>
              </w:rPr>
            </w:pPr>
            <w:ins w:id="142" w:author="Chisato" w:date="2019-06-26T14:10:00Z">
              <w:r w:rsidRPr="00C30547">
                <w:rPr>
                  <w:rStyle w:val="FSCSubjectHeading"/>
                  <w:rFonts w:eastAsia="メイリオ" w:hint="eastAsia"/>
                  <w:b w:val="0"/>
                  <w:szCs w:val="18"/>
                  <w:lang w:val="en-US" w:eastAsia="ja-JP"/>
                </w:rPr>
                <w:t>注：該当する場合は、地方公共団体の公契約条例</w:t>
              </w:r>
            </w:ins>
            <w:ins w:id="143" w:author="Chisato" w:date="2019-06-26T14:12:00Z">
              <w:r>
                <w:rPr>
                  <w:rStyle w:val="FSCSubjectHeading"/>
                  <w:rFonts w:eastAsia="メイリオ" w:hint="eastAsia"/>
                  <w:b w:val="0"/>
                  <w:szCs w:val="18"/>
                  <w:lang w:val="en-US" w:eastAsia="ja-JP"/>
                </w:rPr>
                <w:t>*</w:t>
              </w:r>
            </w:ins>
            <w:ins w:id="144" w:author="Chisato" w:date="2019-06-26T14:10:00Z">
              <w:r w:rsidRPr="00C30547">
                <w:rPr>
                  <w:rStyle w:val="FSCSubjectHeading"/>
                  <w:rFonts w:eastAsia="メイリオ" w:hint="eastAsia"/>
                  <w:b w:val="0"/>
                  <w:szCs w:val="18"/>
                  <w:lang w:val="en-US" w:eastAsia="ja-JP"/>
                </w:rPr>
                <w:t>等を参考にする。</w:t>
              </w:r>
            </w:ins>
          </w:p>
        </w:tc>
      </w:tr>
      <w:tr w:rsidR="001C4329" w:rsidRPr="00523E48" w14:paraId="6C32E2DA" w14:textId="77777777" w:rsidTr="007B5FC1">
        <w:tc>
          <w:tcPr>
            <w:tcW w:w="9813" w:type="dxa"/>
          </w:tcPr>
          <w:p w14:paraId="47E12C1E" w14:textId="67676BF4" w:rsidR="001C432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204F8" w:rsidRPr="00523E48">
              <w:rPr>
                <w:rStyle w:val="FSCSubjectHeading"/>
                <w:rFonts w:eastAsia="メイリオ" w:hint="eastAsia"/>
                <w:b w:val="0"/>
                <w:szCs w:val="18"/>
                <w:lang w:val="en-US" w:eastAsia="ja-JP"/>
              </w:rPr>
              <w:t xml:space="preserve"> 2.4.</w:t>
            </w:r>
            <w:ins w:id="145" w:author="Chisato" w:date="2019-06-26T14:06:00Z">
              <w:r w:rsidR="00C30547">
                <w:rPr>
                  <w:rStyle w:val="FSCSubjectHeading"/>
                  <w:rFonts w:eastAsia="メイリオ"/>
                  <w:b w:val="0"/>
                  <w:szCs w:val="18"/>
                  <w:lang w:val="en-US" w:eastAsia="ja-JP"/>
                </w:rPr>
                <w:t>3</w:t>
              </w:r>
            </w:ins>
            <w:del w:id="146" w:author="Chisato" w:date="2019-06-26T14:06:00Z">
              <w:r w:rsidR="006204F8" w:rsidRPr="00523E48" w:rsidDel="00C30547">
                <w:rPr>
                  <w:rStyle w:val="FSCSubjectHeading"/>
                  <w:rFonts w:eastAsia="メイリオ" w:hint="eastAsia"/>
                  <w:b w:val="0"/>
                  <w:szCs w:val="18"/>
                  <w:lang w:val="en-US" w:eastAsia="ja-JP"/>
                </w:rPr>
                <w:delText>2</w:delText>
              </w:r>
            </w:del>
          </w:p>
          <w:p w14:paraId="4CDA426B" w14:textId="4B867D57" w:rsidR="006204F8" w:rsidRPr="00523E48" w:rsidRDefault="00A02AAF" w:rsidP="00CD1F3D">
            <w:pPr>
              <w:pStyle w:val="af1"/>
              <w:spacing w:after="0" w:line="240" w:lineRule="auto"/>
              <w:ind w:left="0"/>
              <w:rPr>
                <w:rStyle w:val="FSCSubjectHeading"/>
                <w:rFonts w:eastAsia="メイリオ"/>
                <w:b w:val="0"/>
                <w:szCs w:val="18"/>
                <w:lang w:val="en-US" w:eastAsia="ja-JP"/>
              </w:rPr>
            </w:pPr>
            <w:r w:rsidRPr="00A02AAF">
              <w:rPr>
                <w:rStyle w:val="FSCSubjectHeading"/>
                <w:rFonts w:eastAsia="メイリオ" w:hint="eastAsia"/>
                <w:b w:val="0"/>
                <w:szCs w:val="18"/>
                <w:lang w:val="en-US" w:eastAsia="ja-JP"/>
              </w:rPr>
              <w:t>賃金、給与、契約報酬は遅延なく支払われている。</w:t>
            </w:r>
          </w:p>
        </w:tc>
      </w:tr>
      <w:tr w:rsidR="005A57E9" w:rsidRPr="00523E48" w14:paraId="45C57B99" w14:textId="77777777" w:rsidTr="00C576C3">
        <w:tc>
          <w:tcPr>
            <w:tcW w:w="9813" w:type="dxa"/>
            <w:shd w:val="clear" w:color="auto" w:fill="EAF1DD" w:themeFill="accent3" w:themeFillTint="33"/>
          </w:tcPr>
          <w:p w14:paraId="5A8F47E1" w14:textId="3E12E37E" w:rsidR="005A57E9" w:rsidRPr="00523E48" w:rsidRDefault="00D41B1F" w:rsidP="00CD1F3D">
            <w:pPr>
              <w:pStyle w:val="af1"/>
              <w:spacing w:after="0" w:line="240" w:lineRule="auto"/>
              <w:ind w:left="0"/>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5A57E9" w:rsidRPr="00523E48">
              <w:rPr>
                <w:rStyle w:val="FSCSubjectHeading"/>
                <w:rFonts w:eastAsia="メイリオ" w:hint="eastAsia"/>
                <w:szCs w:val="18"/>
                <w:lang w:val="en-US" w:eastAsia="ja-JP"/>
              </w:rPr>
              <w:t xml:space="preserve"> 2.5</w:t>
            </w:r>
            <w:r w:rsidR="00E622CD" w:rsidRPr="00E622CD">
              <w:rPr>
                <w:rFonts w:eastAsia="メイリオ" w:hint="eastAsia"/>
                <w:sz w:val="18"/>
                <w:szCs w:val="18"/>
                <w:lang w:val="en-US" w:eastAsia="ja-JP"/>
              </w:rPr>
              <w:t>組織</w:t>
            </w:r>
            <w:r w:rsidR="00E622CD" w:rsidRPr="00E622CD">
              <w:rPr>
                <w:rFonts w:eastAsia="メイリオ"/>
                <w:sz w:val="18"/>
                <w:szCs w:val="18"/>
                <w:lang w:val="en-US" w:eastAsia="ja-JP"/>
              </w:rPr>
              <w:t>*</w:t>
            </w:r>
            <w:r w:rsidR="00E622CD" w:rsidRPr="00E622CD">
              <w:rPr>
                <w:rFonts w:eastAsia="メイリオ" w:hint="eastAsia"/>
                <w:sz w:val="18"/>
                <w:szCs w:val="18"/>
                <w:lang w:val="en-US" w:eastAsia="ja-JP"/>
              </w:rPr>
              <w:t>は、管理計画</w:t>
            </w:r>
            <w:r w:rsidR="00E622CD" w:rsidRPr="00E622CD">
              <w:rPr>
                <w:rFonts w:eastAsia="メイリオ"/>
                <w:sz w:val="18"/>
                <w:szCs w:val="18"/>
                <w:lang w:val="en-US" w:eastAsia="ja-JP"/>
              </w:rPr>
              <w:t>*</w:t>
            </w:r>
            <w:r w:rsidR="00E622CD" w:rsidRPr="00E622CD">
              <w:rPr>
                <w:rFonts w:eastAsia="メイリオ" w:hint="eastAsia"/>
                <w:sz w:val="18"/>
                <w:szCs w:val="18"/>
                <w:lang w:val="en-US" w:eastAsia="ja-JP"/>
              </w:rPr>
              <w:t>に従ったすべての管理活動を安全で効果的に実施するために、労働者</w:t>
            </w:r>
            <w:r w:rsidR="00E622CD" w:rsidRPr="00E622CD">
              <w:rPr>
                <w:rFonts w:eastAsia="メイリオ"/>
                <w:sz w:val="18"/>
                <w:szCs w:val="18"/>
                <w:lang w:val="en-US" w:eastAsia="ja-JP"/>
              </w:rPr>
              <w:t>*</w:t>
            </w:r>
            <w:r w:rsidR="00E622CD" w:rsidRPr="00E622CD">
              <w:rPr>
                <w:rFonts w:eastAsia="メイリオ" w:hint="eastAsia"/>
                <w:sz w:val="18"/>
                <w:szCs w:val="18"/>
                <w:lang w:val="en-US" w:eastAsia="ja-JP"/>
              </w:rPr>
              <w:t>が仕事に応じた教育訓練と管理者の監督を受けていることを示さなければならない。</w:t>
            </w:r>
            <w:r w:rsidR="00E622CD" w:rsidRPr="00E622CD">
              <w:rPr>
                <w:rFonts w:eastAsia="メイリオ"/>
                <w:sz w:val="18"/>
                <w:szCs w:val="18"/>
                <w:lang w:val="en-US" w:eastAsia="ja-JP"/>
              </w:rPr>
              <w:t>(V4</w:t>
            </w:r>
            <w:r w:rsidR="00E622CD" w:rsidRPr="00E622CD">
              <w:rPr>
                <w:rFonts w:eastAsia="メイリオ" w:hint="eastAsia"/>
                <w:sz w:val="18"/>
                <w:szCs w:val="18"/>
                <w:lang w:val="en-US" w:eastAsia="ja-JP"/>
              </w:rPr>
              <w:t>基準</w:t>
            </w:r>
            <w:r w:rsidR="00E622CD" w:rsidRPr="00E622CD">
              <w:rPr>
                <w:rFonts w:eastAsia="メイリオ"/>
                <w:sz w:val="18"/>
                <w:szCs w:val="18"/>
                <w:lang w:val="en-US" w:eastAsia="ja-JP"/>
              </w:rPr>
              <w:t>*7.3)</w:t>
            </w:r>
          </w:p>
        </w:tc>
      </w:tr>
      <w:tr w:rsidR="00F5710C" w:rsidRPr="00523E48" w14:paraId="5043A426" w14:textId="77777777" w:rsidTr="007B5FC1">
        <w:tc>
          <w:tcPr>
            <w:tcW w:w="9813" w:type="dxa"/>
          </w:tcPr>
          <w:p w14:paraId="5FCF7F47" w14:textId="67D7B45D" w:rsidR="00F5710C"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5710C" w:rsidRPr="00523E48">
              <w:rPr>
                <w:rStyle w:val="FSCSubjectHeading"/>
                <w:rFonts w:eastAsia="メイリオ" w:hint="eastAsia"/>
                <w:b w:val="0"/>
                <w:szCs w:val="18"/>
                <w:lang w:val="en-US" w:eastAsia="ja-JP"/>
              </w:rPr>
              <w:t xml:space="preserve"> 2.5.1.</w:t>
            </w:r>
          </w:p>
          <w:p w14:paraId="18E4C3A1" w14:textId="4E131822" w:rsidR="00E622CD" w:rsidRPr="00E622CD" w:rsidRDefault="00E622CD" w:rsidP="00E622CD">
            <w:p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以下の該当する項目が行わ</w:t>
            </w:r>
            <w:r w:rsidR="00E40ADA">
              <w:rPr>
                <w:rStyle w:val="FSCSubjectHeading"/>
                <w:rFonts w:eastAsia="メイリオ" w:hint="eastAsia"/>
                <w:b w:val="0"/>
                <w:szCs w:val="18"/>
                <w:lang w:val="en-US" w:eastAsia="ja-JP"/>
              </w:rPr>
              <w:t>れるよう、関連する作業の責任者は教育訓練を受けなければならない：</w:t>
            </w:r>
          </w:p>
          <w:p w14:paraId="1B31C830" w14:textId="27C08294" w:rsidR="00E622CD" w:rsidRPr="00E622CD" w:rsidRDefault="0044417D" w:rsidP="00C826FF">
            <w:pPr>
              <w:pStyle w:val="af1"/>
              <w:numPr>
                <w:ilvl w:val="0"/>
                <w:numId w:val="47"/>
              </w:numPr>
              <w:spacing w:after="0" w:line="240" w:lineRule="auto"/>
              <w:rPr>
                <w:rStyle w:val="FSCSubjectHeading"/>
                <w:rFonts w:eastAsia="メイリオ"/>
                <w:b w:val="0"/>
                <w:szCs w:val="18"/>
                <w:lang w:val="en-US" w:eastAsia="ja-JP"/>
              </w:rPr>
            </w:pPr>
            <w:ins w:id="147" w:author="Chisato" w:date="2019-03-11T14:25:00Z">
              <w:r>
                <w:rPr>
                  <w:rStyle w:val="FSCSubjectHeading"/>
                  <w:rFonts w:eastAsia="メイリオ" w:hint="eastAsia"/>
                  <w:b w:val="0"/>
                  <w:szCs w:val="18"/>
                  <w:lang w:val="en-US" w:eastAsia="ja-JP"/>
                </w:rPr>
                <w:t>NTFP</w:t>
              </w:r>
              <w:r>
                <w:rPr>
                  <w:rStyle w:val="FSCSubjectHeading"/>
                  <w:rFonts w:eastAsia="メイリオ" w:hint="eastAsia"/>
                  <w:b w:val="0"/>
                  <w:szCs w:val="18"/>
                  <w:lang w:val="en-US" w:eastAsia="ja-JP"/>
                </w:rPr>
                <w:t>生産を含む、</w:t>
              </w:r>
            </w:ins>
            <w:r w:rsidR="00E622CD" w:rsidRPr="00E622CD">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00E622CD" w:rsidRPr="00E622CD">
              <w:rPr>
                <w:rStyle w:val="FSCSubjectHeading"/>
                <w:rFonts w:eastAsia="メイリオ" w:hint="eastAsia"/>
                <w:b w:val="0"/>
                <w:szCs w:val="18"/>
                <w:lang w:val="en-US" w:eastAsia="ja-JP"/>
              </w:rPr>
              <w:t>施業についての法令の順守</w:t>
            </w:r>
            <w:r w:rsidR="00E622CD" w:rsidRPr="00E622CD">
              <w:rPr>
                <w:rStyle w:val="FSCSubjectHeading"/>
                <w:rFonts w:eastAsia="メイリオ"/>
                <w:b w:val="0"/>
                <w:szCs w:val="18"/>
                <w:lang w:val="en-US" w:eastAsia="ja-JP"/>
              </w:rPr>
              <w:t>(</w:t>
            </w:r>
            <w:r w:rsidR="00E622CD" w:rsidRPr="00E622CD">
              <w:rPr>
                <w:rStyle w:val="FSCSubjectHeading"/>
                <w:rFonts w:eastAsia="メイリオ" w:hint="eastAsia"/>
                <w:b w:val="0"/>
                <w:szCs w:val="18"/>
                <w:lang w:val="en-US" w:eastAsia="ja-JP"/>
              </w:rPr>
              <w:t>基準</w:t>
            </w:r>
            <w:r w:rsidR="00E622CD" w:rsidRPr="00E622CD">
              <w:rPr>
                <w:rStyle w:val="FSCSubjectHeading"/>
                <w:rFonts w:eastAsia="メイリオ"/>
                <w:b w:val="0"/>
                <w:szCs w:val="18"/>
                <w:lang w:val="en-US" w:eastAsia="ja-JP"/>
              </w:rPr>
              <w:t>*1.</w:t>
            </w:r>
            <w:r w:rsidR="00EB3705">
              <w:rPr>
                <w:rStyle w:val="FSCSubjectHeading"/>
                <w:rFonts w:eastAsia="メイリオ"/>
                <w:b w:val="0"/>
                <w:szCs w:val="18"/>
                <w:lang w:val="en-US" w:eastAsia="ja-JP"/>
              </w:rPr>
              <w:t>5</w:t>
            </w:r>
            <w:r w:rsidR="00E622CD" w:rsidRPr="00E622CD">
              <w:rPr>
                <w:rStyle w:val="FSCSubjectHeading"/>
                <w:rFonts w:eastAsia="メイリオ"/>
                <w:b w:val="0"/>
                <w:szCs w:val="18"/>
                <w:lang w:val="en-US" w:eastAsia="ja-JP"/>
              </w:rPr>
              <w:t>)</w:t>
            </w:r>
            <w:r w:rsidR="00175DAB">
              <w:rPr>
                <w:rStyle w:val="FSCSubjectHeading"/>
                <w:rFonts w:eastAsia="メイリオ"/>
                <w:b w:val="0"/>
                <w:szCs w:val="18"/>
                <w:lang w:val="en-US" w:eastAsia="ja-JP"/>
              </w:rPr>
              <w:t>。</w:t>
            </w:r>
          </w:p>
          <w:p w14:paraId="5FD9A4F7" w14:textId="60CD1219"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国際労働機関（</w:t>
            </w:r>
            <w:r w:rsidRPr="00E622CD">
              <w:rPr>
                <w:rStyle w:val="FSCSubjectHeading"/>
                <w:rFonts w:eastAsia="メイリオ"/>
                <w:b w:val="0"/>
                <w:szCs w:val="18"/>
                <w:lang w:val="en-US" w:eastAsia="ja-JP"/>
              </w:rPr>
              <w:t>ILO</w:t>
            </w:r>
            <w:r w:rsidRPr="00E622CD">
              <w:rPr>
                <w:rStyle w:val="FSCSubjectHeading"/>
                <w:rFonts w:eastAsia="メイリオ" w:hint="eastAsia"/>
                <w:b w:val="0"/>
                <w:szCs w:val="18"/>
                <w:lang w:val="en-US" w:eastAsia="ja-JP"/>
              </w:rPr>
              <w:t>）中核的労働基準</w:t>
            </w:r>
            <w:ins w:id="148" w:author="Chisato" w:date="2019-07-09T09:13:00Z">
              <w:r w:rsidR="005A6930">
                <w:rPr>
                  <w:rStyle w:val="FSCSubjectHeading"/>
                  <w:rFonts w:eastAsia="メイリオ" w:hint="eastAsia"/>
                  <w:b w:val="0"/>
                  <w:szCs w:val="18"/>
                  <w:lang w:val="en-US" w:eastAsia="ja-JP"/>
                </w:rPr>
                <w:t>*</w:t>
              </w:r>
            </w:ins>
            <w:r w:rsidRPr="00E622CD">
              <w:rPr>
                <w:rStyle w:val="FSCSubjectHeading"/>
                <w:rFonts w:eastAsia="メイリオ" w:hint="eastAsia"/>
                <w:b w:val="0"/>
                <w:szCs w:val="18"/>
                <w:lang w:val="en-US" w:eastAsia="ja-JP"/>
              </w:rPr>
              <w:t>を構成する８つの条約の内容、意味の理解と適用</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*2.1)</w:t>
            </w:r>
            <w:r w:rsidR="00175DAB">
              <w:rPr>
                <w:rStyle w:val="FSCSubjectHeading"/>
                <w:rFonts w:eastAsia="メイリオ"/>
                <w:b w:val="0"/>
                <w:szCs w:val="18"/>
                <w:lang w:val="en-US" w:eastAsia="ja-JP"/>
              </w:rPr>
              <w:t>。</w:t>
            </w:r>
          </w:p>
          <w:p w14:paraId="3B9A752B" w14:textId="209C7AC4"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セクハラや男女差別の発見、報告</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*2.2)</w:t>
            </w:r>
            <w:r w:rsidR="00175DAB">
              <w:rPr>
                <w:rStyle w:val="FSCSubjectHeading"/>
                <w:rFonts w:eastAsia="メイリオ"/>
                <w:b w:val="0"/>
                <w:szCs w:val="18"/>
                <w:lang w:val="en-US" w:eastAsia="ja-JP"/>
              </w:rPr>
              <w:t>。</w:t>
            </w:r>
          </w:p>
          <w:p w14:paraId="2F8DB981" w14:textId="2E1E6F78"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健康被害を回避するための有害物質の安全な使用と廃棄</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*2.3)</w:t>
            </w:r>
            <w:r w:rsidR="00175DAB">
              <w:rPr>
                <w:rStyle w:val="FSCSubjectHeading"/>
                <w:rFonts w:eastAsia="メイリオ"/>
                <w:b w:val="0"/>
                <w:szCs w:val="18"/>
                <w:lang w:val="en-US" w:eastAsia="ja-JP"/>
              </w:rPr>
              <w:t>。</w:t>
            </w:r>
          </w:p>
          <w:p w14:paraId="6B125D42" w14:textId="60A72642"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安全衛生についての新人研修</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*2.3)</w:t>
            </w:r>
            <w:r w:rsidR="00175DAB">
              <w:rPr>
                <w:rStyle w:val="FSCSubjectHeading"/>
                <w:rFonts w:eastAsia="メイリオ"/>
                <w:b w:val="0"/>
                <w:szCs w:val="18"/>
                <w:lang w:val="en-US" w:eastAsia="ja-JP"/>
              </w:rPr>
              <w:t>。</w:t>
            </w:r>
          </w:p>
          <w:p w14:paraId="3A908D2F" w14:textId="07739FC0"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定期的な安全衛生研修、スキルアップ研修</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*2.3)</w:t>
            </w:r>
            <w:r w:rsidR="00175DAB">
              <w:rPr>
                <w:rStyle w:val="FSCSubjectHeading"/>
                <w:rFonts w:eastAsia="メイリオ"/>
                <w:b w:val="0"/>
                <w:szCs w:val="18"/>
                <w:lang w:val="en-US" w:eastAsia="ja-JP"/>
              </w:rPr>
              <w:t>。</w:t>
            </w:r>
          </w:p>
          <w:p w14:paraId="5685269B" w14:textId="79C44032"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特に危険な作業や特別な責任が伴う作業の遂行</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*2.5)</w:t>
            </w:r>
            <w:r w:rsidR="00175DAB">
              <w:rPr>
                <w:rStyle w:val="FSCSubjectHeading"/>
                <w:rFonts w:eastAsia="メイリオ"/>
                <w:b w:val="0"/>
                <w:szCs w:val="18"/>
                <w:lang w:val="en-US" w:eastAsia="ja-JP"/>
              </w:rPr>
              <w:t>。</w:t>
            </w:r>
          </w:p>
          <w:p w14:paraId="4D26DCAD" w14:textId="355D11D7"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先住民族</w:t>
            </w:r>
            <w:r w:rsidR="003F5FD3" w:rsidRPr="00523E48">
              <w:rPr>
                <w:rStyle w:val="FSCSubjectHeading"/>
                <w:rFonts w:eastAsia="メイリオ" w:hint="eastAsia"/>
                <w:b w:val="0"/>
                <w:szCs w:val="18"/>
                <w:lang w:val="en-US" w:eastAsia="ja-JP"/>
              </w:rPr>
              <w:t>*</w:t>
            </w:r>
            <w:r w:rsidRPr="00E622CD">
              <w:rPr>
                <w:rStyle w:val="FSCSubjectHeading"/>
                <w:rFonts w:eastAsia="メイリオ" w:hint="eastAsia"/>
                <w:b w:val="0"/>
                <w:szCs w:val="18"/>
                <w:lang w:val="en-US" w:eastAsia="ja-JP"/>
              </w:rPr>
              <w:t>が管理活動に関連する法的</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及び慣習的な権利</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をもつ場所の特定</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*3.2)</w:t>
            </w:r>
            <w:r w:rsidR="00175DAB">
              <w:rPr>
                <w:rStyle w:val="FSCSubjectHeading"/>
                <w:rFonts w:eastAsia="メイリオ"/>
                <w:b w:val="0"/>
                <w:szCs w:val="18"/>
                <w:lang w:val="en-US" w:eastAsia="ja-JP"/>
              </w:rPr>
              <w:t>。</w:t>
            </w:r>
          </w:p>
          <w:p w14:paraId="66ECC6EA" w14:textId="4E8230B5"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「先住民族</w:t>
            </w:r>
            <w:r w:rsidR="003F5FD3" w:rsidRPr="00523E48">
              <w:rPr>
                <w:rStyle w:val="FSCSubjectHeading"/>
                <w:rFonts w:eastAsia="メイリオ" w:hint="eastAsia"/>
                <w:b w:val="0"/>
                <w:szCs w:val="18"/>
                <w:lang w:val="en-US" w:eastAsia="ja-JP"/>
              </w:rPr>
              <w:t>*</w:t>
            </w:r>
            <w:r w:rsidRPr="00E622CD">
              <w:rPr>
                <w:rStyle w:val="FSCSubjectHeading"/>
                <w:rFonts w:eastAsia="メイリオ" w:hint="eastAsia"/>
                <w:b w:val="0"/>
                <w:szCs w:val="18"/>
                <w:lang w:val="en-US" w:eastAsia="ja-JP"/>
              </w:rPr>
              <w:t>の権利に関する国際連合宣言</w:t>
            </w:r>
            <w:r w:rsidRPr="00E622CD">
              <w:rPr>
                <w:rStyle w:val="FSCSubjectHeading"/>
                <w:rFonts w:eastAsia="メイリオ"/>
                <w:b w:val="0"/>
                <w:szCs w:val="18"/>
                <w:lang w:val="en-US" w:eastAsia="ja-JP"/>
              </w:rPr>
              <w:t>(UNDRIP)</w:t>
            </w:r>
            <w:r w:rsidRPr="00E622CD">
              <w:rPr>
                <w:rStyle w:val="FSCSubjectHeading"/>
                <w:rFonts w:eastAsia="メイリオ" w:hint="eastAsia"/>
                <w:b w:val="0"/>
                <w:szCs w:val="18"/>
                <w:lang w:val="en-US" w:eastAsia="ja-JP"/>
              </w:rPr>
              <w:t>及び「原住民及び種族民条約</w:t>
            </w:r>
            <w:r w:rsidRPr="00E622CD">
              <w:rPr>
                <w:rStyle w:val="FSCSubjectHeading"/>
                <w:rFonts w:eastAsia="メイリオ"/>
                <w:b w:val="0"/>
                <w:szCs w:val="18"/>
                <w:lang w:val="en-US" w:eastAsia="ja-JP"/>
              </w:rPr>
              <w:t>(ILO 169</w:t>
            </w:r>
            <w:r w:rsidRPr="00E622CD">
              <w:rPr>
                <w:rStyle w:val="FSCSubjectHeading"/>
                <w:rFonts w:eastAsia="メイリオ" w:hint="eastAsia"/>
                <w:b w:val="0"/>
                <w:szCs w:val="18"/>
                <w:lang w:val="en-US" w:eastAsia="ja-JP"/>
              </w:rPr>
              <w:t>号条約</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」の関係する要素の特定及び実施</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*3.4)</w:t>
            </w:r>
            <w:r w:rsidR="00175DAB">
              <w:rPr>
                <w:rStyle w:val="FSCSubjectHeading"/>
                <w:rFonts w:eastAsia="メイリオ"/>
                <w:b w:val="0"/>
                <w:szCs w:val="18"/>
                <w:lang w:val="en-US" w:eastAsia="ja-JP"/>
              </w:rPr>
              <w:t>。</w:t>
            </w:r>
          </w:p>
          <w:p w14:paraId="2497F8B1" w14:textId="16849522"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先住民族</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にとり、文化、生態、経済、宗教あるいは精神の観点から特別な意味を持つ場所を特定、及び森林</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施業の開始前に、これらの場所への悪影響を防ぎ、保護</w:t>
            </w:r>
            <w:r w:rsidR="00431060" w:rsidRPr="00431060">
              <w:rPr>
                <w:rStyle w:val="FSCSubjectHeading"/>
                <w:rFonts w:eastAsia="メイリオ" w:cs="Arial"/>
                <w:b w:val="0"/>
                <w:lang w:val="en-US" w:eastAsia="ja-JP"/>
              </w:rPr>
              <w:t>*</w:t>
            </w:r>
            <w:r w:rsidRPr="00E622CD">
              <w:rPr>
                <w:rStyle w:val="FSCSubjectHeading"/>
                <w:rFonts w:eastAsia="メイリオ" w:hint="eastAsia"/>
                <w:b w:val="0"/>
                <w:szCs w:val="18"/>
                <w:lang w:val="en-US" w:eastAsia="ja-JP"/>
              </w:rPr>
              <w:t>するための対策の実施</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*3.5</w:t>
            </w:r>
            <w:r w:rsidRPr="00E622CD">
              <w:rPr>
                <w:rStyle w:val="FSCSubjectHeading"/>
                <w:rFonts w:eastAsia="メイリオ" w:hint="eastAsia"/>
                <w:b w:val="0"/>
                <w:szCs w:val="18"/>
                <w:lang w:val="en-US" w:eastAsia="ja-JP"/>
              </w:rPr>
              <w:t>及び</w:t>
            </w:r>
            <w:r w:rsidRPr="00E622CD">
              <w:rPr>
                <w:rStyle w:val="FSCSubjectHeading"/>
                <w:rFonts w:eastAsia="メイリオ"/>
                <w:b w:val="0"/>
                <w:szCs w:val="18"/>
                <w:lang w:val="en-US" w:eastAsia="ja-JP"/>
              </w:rPr>
              <w:t>4.7)</w:t>
            </w:r>
            <w:r w:rsidRPr="00E622CD">
              <w:rPr>
                <w:rStyle w:val="FSCSubjectHeading"/>
                <w:rFonts w:eastAsia="メイリオ" w:hint="eastAsia"/>
                <w:b w:val="0"/>
                <w:szCs w:val="18"/>
                <w:lang w:val="en-US" w:eastAsia="ja-JP"/>
              </w:rPr>
              <w:t>。</w:t>
            </w:r>
          </w:p>
          <w:p w14:paraId="752C778A" w14:textId="0842F648"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管理活動を行う上で地域社会</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が持つ法的</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及び慣習的な権利</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の特定</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*4.2</w:t>
            </w:r>
            <w:r w:rsidR="004E5710">
              <w:rPr>
                <w:rStyle w:val="FSCSubjectHeading"/>
                <w:rFonts w:eastAsia="メイリオ"/>
                <w:b w:val="0"/>
                <w:szCs w:val="18"/>
                <w:lang w:val="en-US" w:eastAsia="ja-JP"/>
              </w:rPr>
              <w:t>、指標</w:t>
            </w:r>
            <w:r w:rsidR="003F5FD3" w:rsidRPr="00523E48">
              <w:rPr>
                <w:rStyle w:val="FSCSubjectHeading"/>
                <w:rFonts w:eastAsia="メイリオ" w:hint="eastAsia"/>
                <w:b w:val="0"/>
                <w:szCs w:val="18"/>
                <w:lang w:val="en-US" w:eastAsia="ja-JP"/>
              </w:rPr>
              <w:t>*</w:t>
            </w:r>
            <w:r w:rsidR="004E5710">
              <w:rPr>
                <w:rStyle w:val="FSCSubjectHeading"/>
                <w:rFonts w:eastAsia="メイリオ"/>
                <w:b w:val="0"/>
                <w:szCs w:val="18"/>
                <w:lang w:val="en-US" w:eastAsia="ja-JP"/>
              </w:rPr>
              <w:t>4.2.1</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w:t>
            </w:r>
          </w:p>
          <w:p w14:paraId="45F2CFC9" w14:textId="77777777"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社会、経済及び環境の影響評価</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と、悪影響の低減措置の実施</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*4.5)</w:t>
            </w:r>
            <w:r w:rsidRPr="00E622CD">
              <w:rPr>
                <w:rStyle w:val="FSCSubjectHeading"/>
                <w:rFonts w:eastAsia="メイリオ" w:hint="eastAsia"/>
                <w:b w:val="0"/>
                <w:szCs w:val="18"/>
                <w:lang w:val="en-US" w:eastAsia="ja-JP"/>
              </w:rPr>
              <w:t>。</w:t>
            </w:r>
          </w:p>
          <w:p w14:paraId="0F1A262B" w14:textId="0BE1261B"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指標</w:t>
            </w:r>
            <w:r w:rsidR="003F5FD3" w:rsidRPr="00523E48">
              <w:rPr>
                <w:rStyle w:val="FSCSubjectHeading"/>
                <w:rFonts w:eastAsia="メイリオ" w:hint="eastAsia"/>
                <w:b w:val="0"/>
                <w:szCs w:val="18"/>
                <w:lang w:val="en-US" w:eastAsia="ja-JP"/>
              </w:rPr>
              <w:t>*</w:t>
            </w:r>
            <w:r w:rsidRPr="00E622CD">
              <w:rPr>
                <w:rStyle w:val="FSCSubjectHeading"/>
                <w:rFonts w:eastAsia="メイリオ"/>
                <w:b w:val="0"/>
                <w:szCs w:val="18"/>
                <w:lang w:val="en-US" w:eastAsia="ja-JP"/>
              </w:rPr>
              <w:t>5.1.3</w:t>
            </w:r>
            <w:r w:rsidRPr="00E622CD">
              <w:rPr>
                <w:rStyle w:val="FSCSubjectHeading"/>
                <w:rFonts w:eastAsia="メイリオ" w:hint="eastAsia"/>
                <w:b w:val="0"/>
                <w:szCs w:val="18"/>
                <w:lang w:val="en-US" w:eastAsia="ja-JP"/>
              </w:rPr>
              <w:t>により組織</w:t>
            </w:r>
            <w:r w:rsidR="008545B0" w:rsidRPr="00762A97">
              <w:rPr>
                <w:rStyle w:val="FSCSubjectHeading"/>
                <w:rFonts w:eastAsia="メイリオ" w:cs="Arial"/>
                <w:b w:val="0"/>
                <w:lang w:val="en-US" w:eastAsia="ja-JP"/>
              </w:rPr>
              <w:t>*</w:t>
            </w:r>
            <w:r w:rsidRPr="00E622CD">
              <w:rPr>
                <w:rStyle w:val="FSCSubjectHeading"/>
                <w:rFonts w:eastAsia="メイリオ" w:hint="eastAsia"/>
                <w:b w:val="0"/>
                <w:szCs w:val="18"/>
                <w:lang w:val="en-US" w:eastAsia="ja-JP"/>
              </w:rPr>
              <w:t>が生態系サービス</w:t>
            </w:r>
            <w:r w:rsidR="00642070" w:rsidRPr="00523E48">
              <w:rPr>
                <w:rStyle w:val="FSCSubjectHeading"/>
                <w:rFonts w:eastAsia="メイリオ" w:hint="eastAsia"/>
                <w:b w:val="0"/>
                <w:szCs w:val="18"/>
                <w:lang w:val="en-US" w:eastAsia="ja-JP"/>
              </w:rPr>
              <w:t>*</w:t>
            </w:r>
            <w:r w:rsidRPr="00E622CD">
              <w:rPr>
                <w:rStyle w:val="FSCSubjectHeading"/>
                <w:rFonts w:eastAsia="メイリオ" w:hint="eastAsia"/>
                <w:b w:val="0"/>
                <w:szCs w:val="18"/>
                <w:lang w:val="en-US" w:eastAsia="ja-JP"/>
              </w:rPr>
              <w:t>に関して</w:t>
            </w:r>
            <w:r w:rsidRPr="00E622CD">
              <w:rPr>
                <w:rStyle w:val="FSCSubjectHeading"/>
                <w:rFonts w:eastAsia="メイリオ"/>
                <w:b w:val="0"/>
                <w:szCs w:val="18"/>
                <w:lang w:val="en-US" w:eastAsia="ja-JP"/>
              </w:rPr>
              <w:t>FSC</w:t>
            </w:r>
            <w:r w:rsidRPr="00E622CD">
              <w:rPr>
                <w:rStyle w:val="FSCSubjectHeading"/>
                <w:rFonts w:eastAsia="メイリオ" w:hint="eastAsia"/>
                <w:b w:val="0"/>
                <w:szCs w:val="18"/>
                <w:lang w:val="en-US" w:eastAsia="ja-JP"/>
              </w:rPr>
              <w:t>の広告宣伝を行う場合は、効果を謳っている生態系サービス</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の維持、向上に関する活動の実施</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*5.1)</w:t>
            </w:r>
            <w:r w:rsidRPr="00E622CD">
              <w:rPr>
                <w:rStyle w:val="FSCSubjectHeading"/>
                <w:rFonts w:eastAsia="メイリオ" w:hint="eastAsia"/>
                <w:b w:val="0"/>
                <w:szCs w:val="18"/>
                <w:lang w:val="en-US" w:eastAsia="ja-JP"/>
              </w:rPr>
              <w:t>。</w:t>
            </w:r>
          </w:p>
          <w:p w14:paraId="7936F26B" w14:textId="77777777" w:rsidR="00E622CD" w:rsidRPr="00E622CD" w:rsidRDefault="00E622CD" w:rsidP="00C826FF">
            <w:pPr>
              <w:pStyle w:val="af1"/>
              <w:numPr>
                <w:ilvl w:val="0"/>
                <w:numId w:val="47"/>
              </w:num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農薬</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の取扱、使用、保管</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*10.7)</w:t>
            </w:r>
            <w:r w:rsidRPr="00E622CD">
              <w:rPr>
                <w:rStyle w:val="FSCSubjectHeading"/>
                <w:rFonts w:eastAsia="メイリオ" w:hint="eastAsia"/>
                <w:b w:val="0"/>
                <w:szCs w:val="18"/>
                <w:lang w:val="en-US" w:eastAsia="ja-JP"/>
              </w:rPr>
              <w:t>。</w:t>
            </w:r>
          </w:p>
          <w:p w14:paraId="2D4BCEA7" w14:textId="3B531108" w:rsidR="00F5710C" w:rsidRPr="00E622CD" w:rsidRDefault="00E622CD" w:rsidP="00C826FF">
            <w:pPr>
              <w:pStyle w:val="af1"/>
              <w:numPr>
                <w:ilvl w:val="0"/>
                <w:numId w:val="47"/>
              </w:numPr>
              <w:spacing w:after="0" w:line="240" w:lineRule="auto"/>
              <w:rPr>
                <w:rStyle w:val="FSCSubjectHeading"/>
                <w:rFonts w:eastAsia="メイリオ"/>
                <w:szCs w:val="18"/>
                <w:lang w:val="en-US" w:eastAsia="ja-JP"/>
              </w:rPr>
            </w:pPr>
            <w:r w:rsidRPr="00E622CD">
              <w:rPr>
                <w:rStyle w:val="FSCSubjectHeading"/>
                <w:rFonts w:eastAsia="メイリオ" w:hint="eastAsia"/>
                <w:b w:val="0"/>
                <w:szCs w:val="18"/>
                <w:lang w:val="en-US" w:eastAsia="ja-JP"/>
              </w:rPr>
              <w:t>液体廃棄物</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流出の際の適切な</w:t>
            </w:r>
            <w:r w:rsidR="006B2860" w:rsidRPr="00523E48">
              <w:rPr>
                <w:rStyle w:val="FSCSubjectHeading"/>
                <w:rFonts w:eastAsia="メイリオ" w:hint="eastAsia"/>
                <w:b w:val="0"/>
                <w:szCs w:val="18"/>
                <w:lang w:val="en-US" w:eastAsia="ja-JP"/>
              </w:rPr>
              <w:t>*</w:t>
            </w:r>
            <w:r w:rsidRPr="00E622CD">
              <w:rPr>
                <w:rStyle w:val="FSCSubjectHeading"/>
                <w:rFonts w:eastAsia="メイリオ" w:hint="eastAsia"/>
                <w:b w:val="0"/>
                <w:szCs w:val="18"/>
                <w:lang w:val="en-US" w:eastAsia="ja-JP"/>
              </w:rPr>
              <w:t>処理方法の実施</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*10.12)</w:t>
            </w:r>
            <w:r w:rsidRPr="00E622CD">
              <w:rPr>
                <w:rStyle w:val="FSCSubjectHeading"/>
                <w:rFonts w:eastAsia="メイリオ" w:hint="eastAsia"/>
                <w:b w:val="0"/>
                <w:szCs w:val="18"/>
                <w:lang w:val="en-US" w:eastAsia="ja-JP"/>
              </w:rPr>
              <w:t>。</w:t>
            </w:r>
          </w:p>
        </w:tc>
      </w:tr>
      <w:tr w:rsidR="00F5710C" w:rsidRPr="00523E48" w14:paraId="2B329A77" w14:textId="77777777" w:rsidTr="007B5FC1">
        <w:tc>
          <w:tcPr>
            <w:tcW w:w="9813" w:type="dxa"/>
          </w:tcPr>
          <w:p w14:paraId="2D90E8DF" w14:textId="623EECB8" w:rsidR="00F5710C"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6193F" w:rsidRPr="00523E48">
              <w:rPr>
                <w:rStyle w:val="FSCSubjectHeading"/>
                <w:rFonts w:eastAsia="メイリオ" w:hint="eastAsia"/>
                <w:b w:val="0"/>
                <w:szCs w:val="18"/>
                <w:lang w:val="en-US" w:eastAsia="ja-JP"/>
              </w:rPr>
              <w:t xml:space="preserve"> 2.5.2</w:t>
            </w:r>
          </w:p>
          <w:p w14:paraId="04577BBC" w14:textId="04DAB5E0" w:rsidR="0046193F" w:rsidRPr="00523E48" w:rsidRDefault="00DE2B03" w:rsidP="00CD1F3D">
            <w:pPr>
              <w:pStyle w:val="af1"/>
              <w:spacing w:after="0" w:line="240" w:lineRule="auto"/>
              <w:ind w:left="0"/>
              <w:rPr>
                <w:rStyle w:val="FSCSubjectHeading"/>
                <w:rFonts w:eastAsia="メイリオ"/>
                <w:szCs w:val="18"/>
                <w:lang w:val="en-US" w:eastAsia="ja-JP"/>
              </w:rPr>
            </w:pPr>
            <w:r w:rsidRPr="00DE2B03">
              <w:rPr>
                <w:rStyle w:val="FSCSubjectHeading"/>
                <w:rFonts w:eastAsia="メイリオ" w:hint="eastAsia"/>
                <w:b w:val="0"/>
                <w:szCs w:val="18"/>
                <w:lang w:val="en-US" w:eastAsia="ja-JP"/>
              </w:rPr>
              <w:t>すべての労働者</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について教育訓練の記録が最新の状態で保管されている。</w:t>
            </w:r>
          </w:p>
        </w:tc>
      </w:tr>
      <w:tr w:rsidR="00F5710C" w:rsidRPr="00523E48" w14:paraId="6D46F1AD" w14:textId="77777777" w:rsidTr="00C576C3">
        <w:tc>
          <w:tcPr>
            <w:tcW w:w="9813" w:type="dxa"/>
            <w:shd w:val="clear" w:color="auto" w:fill="EAF1DD" w:themeFill="accent3" w:themeFillTint="33"/>
          </w:tcPr>
          <w:p w14:paraId="6AE84FB6" w14:textId="24F3F8E4" w:rsidR="00F5710C" w:rsidRPr="00523E48" w:rsidRDefault="00F5710C" w:rsidP="00106030">
            <w:pPr>
              <w:pStyle w:val="af1"/>
              <w:spacing w:after="0" w:line="240" w:lineRule="auto"/>
              <w:ind w:left="0"/>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6807D0" w:rsidRPr="00523E48">
              <w:rPr>
                <w:rStyle w:val="FSCSubjectHeading"/>
                <w:rFonts w:eastAsia="メイリオ" w:hint="eastAsia"/>
                <w:szCs w:val="18"/>
                <w:lang w:val="en-US" w:eastAsia="ja-JP"/>
              </w:rPr>
              <w:t xml:space="preserve"> 2.6</w:t>
            </w:r>
            <w:r w:rsidR="00DE2B03" w:rsidRPr="00DE2B03">
              <w:rPr>
                <w:rFonts w:eastAsia="メイリオ" w:hint="eastAsia"/>
                <w:sz w:val="18"/>
                <w:szCs w:val="18"/>
                <w:lang w:val="en-US" w:eastAsia="ja-JP"/>
              </w:rPr>
              <w:t>組織</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は、労働者</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との協議</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を通じ、労働者</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の苦情、業務上疾患</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や</w:t>
            </w:r>
            <w:ins w:id="149" w:author="Chisato" w:date="2019-06-26T14:44:00Z">
              <w:r w:rsidR="00106030">
                <w:rPr>
                  <w:rFonts w:eastAsia="メイリオ" w:hint="eastAsia"/>
                  <w:sz w:val="18"/>
                  <w:szCs w:val="18"/>
                  <w:lang w:val="en-US" w:eastAsia="ja-JP"/>
                </w:rPr>
                <w:t>業務上の負傷</w:t>
              </w:r>
            </w:ins>
            <w:del w:id="150" w:author="Chisato" w:date="2019-06-26T14:44:00Z">
              <w:r w:rsidR="00DE2B03" w:rsidRPr="00DE2B03" w:rsidDel="00106030">
                <w:rPr>
                  <w:rFonts w:eastAsia="メイリオ" w:hint="eastAsia"/>
                  <w:sz w:val="18"/>
                  <w:szCs w:val="18"/>
                  <w:lang w:val="en-US" w:eastAsia="ja-JP"/>
                </w:rPr>
                <w:delText>労働災害</w:delText>
              </w:r>
            </w:del>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、個人的資産への損害や損失に対しての公正な補償</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に対する制度を備えなければならない。</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新規</w:t>
            </w:r>
            <w:r w:rsidR="00DE2B03" w:rsidRPr="00DE2B03">
              <w:rPr>
                <w:rFonts w:eastAsia="メイリオ"/>
                <w:sz w:val="18"/>
                <w:szCs w:val="18"/>
                <w:lang w:val="en-US" w:eastAsia="ja-JP"/>
              </w:rPr>
              <w:t>)</w:t>
            </w:r>
          </w:p>
        </w:tc>
      </w:tr>
      <w:tr w:rsidR="006807D0" w:rsidRPr="00523E48" w14:paraId="1DD97D5B" w14:textId="77777777" w:rsidTr="007B5FC1">
        <w:tc>
          <w:tcPr>
            <w:tcW w:w="9813" w:type="dxa"/>
          </w:tcPr>
          <w:p w14:paraId="3BAAD916" w14:textId="276CF1A0" w:rsidR="006807D0"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807D0" w:rsidRPr="00523E48">
              <w:rPr>
                <w:rStyle w:val="FSCSubjectHeading"/>
                <w:rFonts w:eastAsia="メイリオ" w:hint="eastAsia"/>
                <w:b w:val="0"/>
                <w:szCs w:val="18"/>
                <w:lang w:val="en-US" w:eastAsia="ja-JP"/>
              </w:rPr>
              <w:t xml:space="preserve"> 2.6.1</w:t>
            </w:r>
          </w:p>
          <w:p w14:paraId="55DD1773" w14:textId="6636AC37" w:rsidR="006807D0" w:rsidRPr="00523E48" w:rsidRDefault="00DE2B03" w:rsidP="00CD1F3D">
            <w:pPr>
              <w:pStyle w:val="af1"/>
              <w:spacing w:after="0" w:line="240" w:lineRule="auto"/>
              <w:ind w:left="0"/>
              <w:rPr>
                <w:rStyle w:val="FSCSubjectHeading"/>
                <w:rFonts w:eastAsia="メイリオ"/>
                <w:szCs w:val="18"/>
                <w:lang w:val="en-US" w:eastAsia="ja-JP"/>
              </w:rPr>
            </w:pPr>
            <w:r w:rsidRPr="00DE2B03">
              <w:rPr>
                <w:rStyle w:val="FSCSubjectHeading"/>
                <w:rFonts w:eastAsia="メイリオ" w:hint="eastAsia"/>
                <w:b w:val="0"/>
                <w:szCs w:val="18"/>
                <w:lang w:val="en-US" w:eastAsia="ja-JP"/>
              </w:rPr>
              <w:t>慣習に合った</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方法で労働者</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との協議</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の下</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に作成された紛争</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解決手続がある。</w:t>
            </w:r>
          </w:p>
        </w:tc>
      </w:tr>
      <w:tr w:rsidR="006807D0" w:rsidRPr="00523E48" w14:paraId="676D01EE" w14:textId="77777777" w:rsidTr="007B5FC1">
        <w:tc>
          <w:tcPr>
            <w:tcW w:w="9813" w:type="dxa"/>
          </w:tcPr>
          <w:p w14:paraId="1AB06999" w14:textId="1AF133BD" w:rsidR="006807D0"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C0E33" w:rsidRPr="00523E48">
              <w:rPr>
                <w:rStyle w:val="FSCSubjectHeading"/>
                <w:rFonts w:eastAsia="メイリオ" w:hint="eastAsia"/>
                <w:b w:val="0"/>
                <w:szCs w:val="18"/>
                <w:lang w:val="en-US" w:eastAsia="ja-JP"/>
              </w:rPr>
              <w:t xml:space="preserve"> 2.6.2</w:t>
            </w:r>
          </w:p>
          <w:p w14:paraId="6BA9AD5F" w14:textId="3D4B40F8" w:rsidR="009C0E33" w:rsidRPr="00523E48" w:rsidRDefault="00DE2B03" w:rsidP="00CD1F3D">
            <w:pPr>
              <w:pStyle w:val="af1"/>
              <w:spacing w:after="0" w:line="240" w:lineRule="auto"/>
              <w:ind w:left="0"/>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労働者</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の苦情は特定され、すでに解決しているか紛争</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解決手続の最中である。</w:t>
            </w:r>
          </w:p>
        </w:tc>
      </w:tr>
      <w:tr w:rsidR="006807D0" w:rsidRPr="00523E48" w14:paraId="15AE548A" w14:textId="77777777" w:rsidTr="007B5FC1">
        <w:tc>
          <w:tcPr>
            <w:tcW w:w="9813" w:type="dxa"/>
          </w:tcPr>
          <w:p w14:paraId="3C9DE165" w14:textId="5B4C16B1" w:rsidR="006807D0"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C0E33" w:rsidRPr="00523E48">
              <w:rPr>
                <w:rStyle w:val="FSCSubjectHeading"/>
                <w:rFonts w:eastAsia="メイリオ" w:hint="eastAsia"/>
                <w:b w:val="0"/>
                <w:szCs w:val="18"/>
                <w:lang w:val="en-US" w:eastAsia="ja-JP"/>
              </w:rPr>
              <w:t xml:space="preserve"> 2.6.3</w:t>
            </w:r>
          </w:p>
          <w:p w14:paraId="53683C24" w14:textId="15281F7F" w:rsidR="00DE2B03" w:rsidRPr="00DE2B03" w:rsidRDefault="00DE2B03" w:rsidP="00DE2B03">
            <w:pPr>
              <w:spacing w:after="0" w:line="240" w:lineRule="auto"/>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業務上疾患</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や</w:t>
            </w:r>
            <w:ins w:id="151" w:author="Chisato" w:date="2019-06-26T14:46:00Z">
              <w:r w:rsidR="00106030">
                <w:rPr>
                  <w:rStyle w:val="FSCSubjectHeading"/>
                  <w:rFonts w:eastAsia="メイリオ" w:hint="eastAsia"/>
                  <w:b w:val="0"/>
                  <w:szCs w:val="18"/>
                  <w:lang w:val="en-US" w:eastAsia="ja-JP"/>
                </w:rPr>
                <w:t>業務上の</w:t>
              </w:r>
            </w:ins>
            <w:ins w:id="152" w:author="Chisato" w:date="2019-06-26T14:45:00Z">
              <w:r w:rsidR="00106030">
                <w:rPr>
                  <w:rStyle w:val="FSCSubjectHeading"/>
                  <w:rFonts w:eastAsia="メイリオ" w:hint="eastAsia"/>
                  <w:b w:val="0"/>
                  <w:szCs w:val="18"/>
                  <w:lang w:val="en-US" w:eastAsia="ja-JP"/>
                </w:rPr>
                <w:t>負傷</w:t>
              </w:r>
            </w:ins>
            <w:del w:id="153" w:author="Chisato" w:date="2019-06-26T14:45:00Z">
              <w:r w:rsidRPr="00DE2B03" w:rsidDel="00106030">
                <w:rPr>
                  <w:rStyle w:val="FSCSubjectHeading"/>
                  <w:rFonts w:eastAsia="メイリオ" w:hint="eastAsia"/>
                  <w:b w:val="0"/>
                  <w:szCs w:val="18"/>
                  <w:lang w:val="en-US" w:eastAsia="ja-JP"/>
                </w:rPr>
                <w:delText>労働災害</w:delText>
              </w:r>
            </w:del>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、損失、損害を受けた資産に関する労働者</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の苦情の最新の記録がある。これには以下が含まれる：</w:t>
            </w:r>
          </w:p>
          <w:p w14:paraId="60D810E9" w14:textId="046DA189" w:rsidR="00DE2B03" w:rsidRPr="00DE2B03" w:rsidRDefault="00DE2B03" w:rsidP="00C826FF">
            <w:pPr>
              <w:pStyle w:val="af1"/>
              <w:numPr>
                <w:ilvl w:val="0"/>
                <w:numId w:val="48"/>
              </w:numPr>
              <w:spacing w:after="0" w:line="240" w:lineRule="auto"/>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苦情解決のためにとられた一連の措置。</w:t>
            </w:r>
          </w:p>
          <w:p w14:paraId="156C0E00" w14:textId="77777777" w:rsidR="00DE2B03" w:rsidRDefault="00DE2B03" w:rsidP="00C826FF">
            <w:pPr>
              <w:pStyle w:val="af1"/>
              <w:numPr>
                <w:ilvl w:val="0"/>
                <w:numId w:val="48"/>
              </w:numPr>
              <w:spacing w:after="0" w:line="240" w:lineRule="auto"/>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公正な補償</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を含む、紛争</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解決手続の結果。</w:t>
            </w:r>
          </w:p>
          <w:p w14:paraId="2171614C" w14:textId="6D61C1D5" w:rsidR="009C0E33" w:rsidRPr="00DE2B03" w:rsidRDefault="00DE2B03" w:rsidP="00C826FF">
            <w:pPr>
              <w:pStyle w:val="af1"/>
              <w:numPr>
                <w:ilvl w:val="0"/>
                <w:numId w:val="48"/>
              </w:numPr>
              <w:spacing w:after="0" w:line="240" w:lineRule="auto"/>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未解決の紛争</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と未解決の理由及び解決のための方法。</w:t>
            </w:r>
          </w:p>
        </w:tc>
      </w:tr>
      <w:tr w:rsidR="006807D0" w:rsidRPr="00523E48" w14:paraId="5E31F13F" w14:textId="77777777" w:rsidTr="007B5FC1">
        <w:tc>
          <w:tcPr>
            <w:tcW w:w="9813" w:type="dxa"/>
          </w:tcPr>
          <w:p w14:paraId="46075904" w14:textId="14E924C5" w:rsidR="006807D0"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C0E33" w:rsidRPr="00523E48">
              <w:rPr>
                <w:rStyle w:val="FSCSubjectHeading"/>
                <w:rFonts w:eastAsia="メイリオ" w:hint="eastAsia"/>
                <w:b w:val="0"/>
                <w:szCs w:val="18"/>
                <w:lang w:val="en-US" w:eastAsia="ja-JP"/>
              </w:rPr>
              <w:t xml:space="preserve"> 2.6.4</w:t>
            </w:r>
          </w:p>
          <w:p w14:paraId="4FD94B7E" w14:textId="3F710B20" w:rsidR="009C0E33" w:rsidRPr="00523E48" w:rsidRDefault="00DE2B03" w:rsidP="00CD1F3D">
            <w:pPr>
              <w:pStyle w:val="af1"/>
              <w:spacing w:after="0" w:line="240" w:lineRule="auto"/>
              <w:ind w:left="0"/>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労働者</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の業務上疾患</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や</w:t>
            </w:r>
            <w:del w:id="154" w:author="Chisato" w:date="2019-06-26T14:45:00Z">
              <w:r w:rsidRPr="00DE2B03" w:rsidDel="00106030">
                <w:rPr>
                  <w:rStyle w:val="FSCSubjectHeading"/>
                  <w:rFonts w:eastAsia="メイリオ" w:hint="eastAsia"/>
                  <w:b w:val="0"/>
                  <w:szCs w:val="18"/>
                  <w:lang w:val="en-US" w:eastAsia="ja-JP"/>
                </w:rPr>
                <w:delText>労働災害</w:delText>
              </w:r>
            </w:del>
            <w:ins w:id="155" w:author="Chisato" w:date="2019-06-26T14:45:00Z">
              <w:r w:rsidR="00106030">
                <w:rPr>
                  <w:rStyle w:val="FSCSubjectHeading"/>
                  <w:rFonts w:eastAsia="メイリオ" w:hint="eastAsia"/>
                  <w:b w:val="0"/>
                  <w:szCs w:val="18"/>
                  <w:lang w:val="en-US" w:eastAsia="ja-JP"/>
                </w:rPr>
                <w:t>業務上の負傷</w:t>
              </w:r>
            </w:ins>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、資産の損失や損害については公正な補償</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がされている。</w:t>
            </w:r>
          </w:p>
        </w:tc>
      </w:tr>
    </w:tbl>
    <w:p w14:paraId="1E3DA08C" w14:textId="77777777" w:rsidR="006C1488" w:rsidRPr="00523E48" w:rsidRDefault="006C1488" w:rsidP="00CD1F3D">
      <w:pPr>
        <w:spacing w:line="240" w:lineRule="auto"/>
        <w:rPr>
          <w:rFonts w:eastAsia="メイリオ"/>
          <w:sz w:val="18"/>
          <w:szCs w:val="18"/>
          <w:lang w:eastAsia="ja-JP"/>
        </w:rPr>
      </w:pPr>
    </w:p>
    <w:tbl>
      <w:tblPr>
        <w:tblStyle w:val="af0"/>
        <w:tblW w:w="9813" w:type="dxa"/>
        <w:tblInd w:w="-564" w:type="dxa"/>
        <w:tblLook w:val="04A0" w:firstRow="1" w:lastRow="0" w:firstColumn="1" w:lastColumn="0" w:noHBand="0" w:noVBand="1"/>
      </w:tblPr>
      <w:tblGrid>
        <w:gridCol w:w="9813"/>
      </w:tblGrid>
      <w:tr w:rsidR="00D8444F" w:rsidRPr="00523E48" w14:paraId="4123A18D" w14:textId="77777777" w:rsidTr="00F7545F">
        <w:tc>
          <w:tcPr>
            <w:tcW w:w="9813" w:type="dxa"/>
            <w:shd w:val="clear" w:color="auto" w:fill="C2D69B" w:themeFill="accent3" w:themeFillTint="99"/>
          </w:tcPr>
          <w:p w14:paraId="37B726FC" w14:textId="580D34DC" w:rsidR="00D8444F" w:rsidRPr="00FB17C9" w:rsidRDefault="00D41B1F" w:rsidP="00CD1F3D">
            <w:pPr>
              <w:pStyle w:val="af1"/>
              <w:spacing w:after="0" w:line="240" w:lineRule="auto"/>
              <w:jc w:val="center"/>
              <w:rPr>
                <w:rStyle w:val="FSCSubjectHeading"/>
                <w:rFonts w:eastAsia="メイリオ"/>
                <w:b w:val="0"/>
                <w:szCs w:val="18"/>
                <w:lang w:val="en-US" w:eastAsia="ja-JP"/>
              </w:rPr>
            </w:pPr>
            <w:r w:rsidRPr="00FB17C9">
              <w:rPr>
                <w:rFonts w:eastAsia="メイリオ" w:hint="eastAsia"/>
                <w:b/>
                <w:sz w:val="18"/>
                <w:szCs w:val="18"/>
                <w:lang w:val="en-US" w:eastAsia="ja-JP"/>
              </w:rPr>
              <w:t>原則</w:t>
            </w:r>
            <w:r w:rsidR="002D3B93" w:rsidRPr="00FB17C9">
              <w:rPr>
                <w:rStyle w:val="FSCSubjectHeading"/>
                <w:rFonts w:eastAsia="メイリオ" w:hint="eastAsia"/>
                <w:b w:val="0"/>
                <w:szCs w:val="18"/>
                <w:lang w:val="en-US" w:eastAsia="ja-JP"/>
              </w:rPr>
              <w:t>*</w:t>
            </w:r>
            <w:r w:rsidR="00D8444F" w:rsidRPr="005C7120">
              <w:rPr>
                <w:rStyle w:val="FSCSubjectHeading"/>
                <w:rFonts w:eastAsia="メイリオ" w:hint="eastAsia"/>
                <w:szCs w:val="18"/>
                <w:lang w:val="en-US" w:eastAsia="ja-JP"/>
              </w:rPr>
              <w:t xml:space="preserve"> 3: </w:t>
            </w:r>
            <w:r w:rsidR="00FB17C9" w:rsidRPr="00FB17C9">
              <w:rPr>
                <w:rFonts w:eastAsia="メイリオ" w:hint="eastAsia"/>
                <w:b/>
                <w:sz w:val="18"/>
                <w:szCs w:val="18"/>
                <w:lang w:val="en-US" w:eastAsia="ja-JP"/>
              </w:rPr>
              <w:t>先住民族</w:t>
            </w:r>
            <w:r w:rsidR="00FB17C9" w:rsidRPr="00FB17C9">
              <w:rPr>
                <w:rFonts w:eastAsia="メイリオ"/>
                <w:b/>
                <w:sz w:val="18"/>
                <w:szCs w:val="18"/>
                <w:lang w:val="en-US" w:eastAsia="ja-JP"/>
              </w:rPr>
              <w:t>*</w:t>
            </w:r>
            <w:r w:rsidR="00FB17C9" w:rsidRPr="00FB17C9">
              <w:rPr>
                <w:rFonts w:eastAsia="メイリオ" w:hint="eastAsia"/>
                <w:b/>
                <w:sz w:val="18"/>
                <w:szCs w:val="18"/>
                <w:lang w:val="en-US" w:eastAsia="ja-JP"/>
              </w:rPr>
              <w:t>の権利</w:t>
            </w:r>
          </w:p>
          <w:p w14:paraId="53E9886D" w14:textId="74B6055C" w:rsidR="00E477AA" w:rsidRPr="00523E48" w:rsidRDefault="00FB17C9" w:rsidP="00FA05AA">
            <w:pPr>
              <w:jc w:val="left"/>
              <w:rPr>
                <w:rStyle w:val="FSCSubjectHeading"/>
                <w:rFonts w:eastAsia="メイリオ"/>
                <w:b w:val="0"/>
                <w:szCs w:val="18"/>
                <w:lang w:val="en-US" w:eastAsia="ja-JP"/>
              </w:rPr>
            </w:pPr>
            <w:r w:rsidRPr="00FB17C9">
              <w:rPr>
                <w:rFonts w:eastAsia="メイリオ"/>
                <w:sz w:val="18"/>
                <w:szCs w:val="18"/>
                <w:lang w:val="en-US" w:eastAsia="ja-JP"/>
              </w:rPr>
              <w:t>組織</w:t>
            </w:r>
            <w:r w:rsidRPr="00FB17C9">
              <w:rPr>
                <w:rFonts w:eastAsia="メイリオ"/>
                <w:sz w:val="18"/>
                <w:szCs w:val="18"/>
                <w:lang w:val="en-US" w:eastAsia="ja-JP"/>
              </w:rPr>
              <w:t>*</w:t>
            </w:r>
            <w:r w:rsidRPr="00FB17C9">
              <w:rPr>
                <w:rFonts w:eastAsia="メイリオ"/>
                <w:sz w:val="18"/>
                <w:szCs w:val="18"/>
                <w:lang w:val="en-US" w:eastAsia="ja-JP"/>
              </w:rPr>
              <w:t>は、管理活動により影響を受ける土地、領域</w:t>
            </w:r>
            <w:r w:rsidRPr="00FB17C9">
              <w:rPr>
                <w:rFonts w:eastAsia="メイリオ"/>
                <w:sz w:val="18"/>
                <w:szCs w:val="18"/>
                <w:lang w:val="en-US" w:eastAsia="ja-JP"/>
              </w:rPr>
              <w:t>*</w:t>
            </w:r>
            <w:r w:rsidRPr="00FB17C9">
              <w:rPr>
                <w:rFonts w:eastAsia="メイリオ"/>
                <w:sz w:val="18"/>
                <w:szCs w:val="18"/>
                <w:lang w:val="en-US" w:eastAsia="ja-JP"/>
              </w:rPr>
              <w:t>、資源について、その所有、使用、管理に関する先住民族</w:t>
            </w:r>
            <w:r w:rsidRPr="00FB17C9">
              <w:rPr>
                <w:rFonts w:eastAsia="メイリオ"/>
                <w:sz w:val="18"/>
                <w:szCs w:val="18"/>
                <w:lang w:val="en-US" w:eastAsia="ja-JP"/>
              </w:rPr>
              <w:t>*</w:t>
            </w:r>
            <w:r w:rsidRPr="00FB17C9">
              <w:rPr>
                <w:rFonts w:eastAsia="メイリオ"/>
                <w:sz w:val="18"/>
                <w:szCs w:val="18"/>
                <w:lang w:val="en-US" w:eastAsia="ja-JP"/>
              </w:rPr>
              <w:t>の法的</w:t>
            </w:r>
            <w:r w:rsidRPr="00FB17C9">
              <w:rPr>
                <w:rFonts w:eastAsia="メイリオ"/>
                <w:sz w:val="18"/>
                <w:szCs w:val="18"/>
                <w:lang w:val="en-US" w:eastAsia="ja-JP"/>
              </w:rPr>
              <w:t>*</w:t>
            </w:r>
            <w:r w:rsidRPr="00FB17C9">
              <w:rPr>
                <w:rFonts w:eastAsia="メイリオ"/>
                <w:sz w:val="18"/>
                <w:szCs w:val="18"/>
                <w:lang w:val="en-US" w:eastAsia="ja-JP"/>
              </w:rPr>
              <w:t>及び慣習的な権利</w:t>
            </w:r>
            <w:r w:rsidRPr="00FB17C9">
              <w:rPr>
                <w:rFonts w:eastAsia="メイリオ"/>
                <w:sz w:val="18"/>
                <w:szCs w:val="18"/>
                <w:lang w:val="en-US" w:eastAsia="ja-JP"/>
              </w:rPr>
              <w:t>*</w:t>
            </w:r>
            <w:r w:rsidRPr="00FB17C9">
              <w:rPr>
                <w:rFonts w:eastAsia="メイリオ"/>
                <w:sz w:val="18"/>
                <w:szCs w:val="18"/>
                <w:lang w:val="en-US" w:eastAsia="ja-JP"/>
              </w:rPr>
              <w:t>を特定し、尊重</w:t>
            </w:r>
            <w:r w:rsidRPr="00FB17C9">
              <w:rPr>
                <w:rFonts w:eastAsia="メイリオ"/>
                <w:sz w:val="18"/>
                <w:szCs w:val="18"/>
                <w:lang w:val="en-US" w:eastAsia="ja-JP"/>
              </w:rPr>
              <w:t>*</w:t>
            </w:r>
            <w:r w:rsidRPr="00FB17C9">
              <w:rPr>
                <w:rFonts w:eastAsia="メイリオ"/>
                <w:sz w:val="18"/>
                <w:szCs w:val="18"/>
                <w:lang w:val="en-US" w:eastAsia="ja-JP"/>
              </w:rPr>
              <w:t>しなければならない。</w:t>
            </w:r>
            <w:r w:rsidRPr="00FB17C9">
              <w:rPr>
                <w:rFonts w:eastAsia="メイリオ"/>
                <w:sz w:val="18"/>
                <w:szCs w:val="18"/>
                <w:lang w:val="en-US" w:eastAsia="ja-JP"/>
              </w:rPr>
              <w:t xml:space="preserve"> (V4</w:t>
            </w:r>
            <w:r w:rsidRPr="00FB17C9">
              <w:rPr>
                <w:rFonts w:eastAsia="メイリオ"/>
                <w:sz w:val="18"/>
                <w:szCs w:val="18"/>
                <w:lang w:val="en-US" w:eastAsia="ja-JP"/>
              </w:rPr>
              <w:t>原則</w:t>
            </w:r>
            <w:r w:rsidR="00F80DF2" w:rsidRPr="00CD1F3D">
              <w:rPr>
                <w:rFonts w:eastAsia="メイリオ"/>
                <w:sz w:val="18"/>
                <w:szCs w:val="18"/>
                <w:lang w:val="en-US" w:eastAsia="ja-JP"/>
              </w:rPr>
              <w:t>*</w:t>
            </w:r>
            <w:r w:rsidRPr="00FB17C9">
              <w:rPr>
                <w:rFonts w:eastAsia="メイリオ"/>
                <w:sz w:val="18"/>
                <w:szCs w:val="18"/>
                <w:lang w:val="en-US" w:eastAsia="ja-JP"/>
              </w:rPr>
              <w:t>3)</w:t>
            </w:r>
            <w:r>
              <w:rPr>
                <w:rFonts w:eastAsia="メイリオ"/>
                <w:sz w:val="18"/>
                <w:szCs w:val="18"/>
                <w:lang w:val="en-US" w:eastAsia="ja-JP"/>
              </w:rPr>
              <w:br/>
            </w:r>
            <w:r w:rsidRPr="00FB17C9">
              <w:rPr>
                <w:rFonts w:eastAsia="メイリオ"/>
                <w:sz w:val="18"/>
                <w:szCs w:val="18"/>
                <w:lang w:val="en-US" w:eastAsia="ja-JP"/>
              </w:rPr>
              <w:t>注：本原則</w:t>
            </w:r>
            <w:r w:rsidR="00F80DF2" w:rsidRPr="00CD1F3D">
              <w:rPr>
                <w:rFonts w:eastAsia="メイリオ"/>
                <w:sz w:val="18"/>
                <w:szCs w:val="18"/>
                <w:lang w:val="en-US" w:eastAsia="ja-JP"/>
              </w:rPr>
              <w:t>*</w:t>
            </w:r>
            <w:r w:rsidRPr="00FB17C9">
              <w:rPr>
                <w:rFonts w:eastAsia="メイリオ"/>
                <w:sz w:val="18"/>
                <w:szCs w:val="18"/>
                <w:lang w:val="en-US" w:eastAsia="ja-JP"/>
              </w:rPr>
              <w:t>は、日本では北海道においてアイヌ民族について必ず適用しなければならないが、その他の場所でも必要に応じて適用するものとする。琉球民族</w:t>
            </w:r>
            <w:ins w:id="156" w:author="Chisato" w:date="2019-07-08T12:26:00Z">
              <w:r w:rsidR="00FA05AA">
                <w:rPr>
                  <w:rFonts w:eastAsia="メイリオ" w:hint="eastAsia"/>
                  <w:sz w:val="18"/>
                  <w:szCs w:val="18"/>
                  <w:lang w:val="en-US" w:eastAsia="ja-JP"/>
                </w:rPr>
                <w:t>及び</w:t>
              </w:r>
            </w:ins>
            <w:r w:rsidRPr="00FB17C9">
              <w:rPr>
                <w:rFonts w:eastAsia="メイリオ"/>
                <w:sz w:val="18"/>
                <w:szCs w:val="18"/>
                <w:lang w:val="en-US" w:eastAsia="ja-JP"/>
              </w:rPr>
              <w:t>その他</w:t>
            </w:r>
            <w:ins w:id="157" w:author="Chisato" w:date="2019-07-08T12:26:00Z">
              <w:r w:rsidR="00FA05AA">
                <w:rPr>
                  <w:rFonts w:eastAsia="メイリオ" w:hint="eastAsia"/>
                  <w:sz w:val="18"/>
                  <w:szCs w:val="18"/>
                  <w:lang w:val="en-US" w:eastAsia="ja-JP"/>
                </w:rPr>
                <w:t>の</w:t>
              </w:r>
            </w:ins>
            <w:ins w:id="158" w:author="Chisato" w:date="2019-07-08T12:27:00Z">
              <w:r w:rsidR="00FA05AA">
                <w:rPr>
                  <w:rFonts w:eastAsia="メイリオ" w:hint="eastAsia"/>
                  <w:sz w:val="18"/>
                  <w:szCs w:val="18"/>
                  <w:lang w:val="en-US" w:eastAsia="ja-JP"/>
                </w:rPr>
                <w:t>民族</w:t>
              </w:r>
            </w:ins>
            <w:r w:rsidRPr="00FB17C9">
              <w:rPr>
                <w:rFonts w:eastAsia="メイリオ"/>
                <w:sz w:val="18"/>
                <w:szCs w:val="18"/>
                <w:lang w:val="en-US" w:eastAsia="ja-JP"/>
              </w:rPr>
              <w:t>については</w:t>
            </w:r>
            <w:del w:id="159" w:author="Chisato" w:date="2019-07-08T12:27:00Z">
              <w:r w:rsidRPr="00FB17C9" w:rsidDel="00FA05AA">
                <w:rPr>
                  <w:rFonts w:eastAsia="メイリオ"/>
                  <w:sz w:val="18"/>
                  <w:szCs w:val="18"/>
                  <w:lang w:val="en-US" w:eastAsia="ja-JP"/>
                </w:rPr>
                <w:delText>諸論あり</w:delText>
              </w:r>
            </w:del>
            <w:r w:rsidRPr="00FB17C9">
              <w:rPr>
                <w:rFonts w:eastAsia="メイリオ"/>
                <w:sz w:val="18"/>
                <w:szCs w:val="18"/>
                <w:lang w:val="en-US" w:eastAsia="ja-JP"/>
              </w:rPr>
              <w:t>、必要に応じて検討するものとする。</w:t>
            </w:r>
          </w:p>
        </w:tc>
      </w:tr>
      <w:tr w:rsidR="00D8444F" w:rsidRPr="00523E48" w14:paraId="38BCFC29" w14:textId="77777777" w:rsidTr="00C576C3">
        <w:tc>
          <w:tcPr>
            <w:tcW w:w="9813" w:type="dxa"/>
            <w:shd w:val="clear" w:color="auto" w:fill="EAF1DD" w:themeFill="accent3" w:themeFillTint="33"/>
          </w:tcPr>
          <w:p w14:paraId="1545FB0E" w14:textId="4773DDEC" w:rsidR="00D8444F" w:rsidRPr="00523E48" w:rsidRDefault="00D41B1F" w:rsidP="00CD1F3D">
            <w:pPr>
              <w:pStyle w:val="af1"/>
              <w:spacing w:after="0" w:line="240" w:lineRule="auto"/>
              <w:ind w:left="0"/>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D8444F" w:rsidRPr="00523E48">
              <w:rPr>
                <w:rStyle w:val="FSCSubjectHeading"/>
                <w:rFonts w:eastAsia="メイリオ" w:hint="eastAsia"/>
                <w:szCs w:val="18"/>
                <w:lang w:val="en-US" w:eastAsia="ja-JP"/>
              </w:rPr>
              <w:t xml:space="preserve"> 3.1. </w:t>
            </w:r>
            <w:r w:rsidR="003D239C" w:rsidRPr="003D239C">
              <w:rPr>
                <w:rFonts w:eastAsia="メイリオ"/>
                <w:sz w:val="18"/>
                <w:szCs w:val="18"/>
                <w:lang w:val="en-US" w:eastAsia="ja-JP"/>
              </w:rPr>
              <w:t>組織</w:t>
            </w:r>
            <w:r w:rsidR="003D239C" w:rsidRPr="003D239C">
              <w:rPr>
                <w:rFonts w:eastAsia="メイリオ"/>
                <w:sz w:val="18"/>
                <w:szCs w:val="18"/>
                <w:lang w:val="en-US" w:eastAsia="ja-JP"/>
              </w:rPr>
              <w:t>*</w:t>
            </w:r>
            <w:r w:rsidR="003D239C" w:rsidRPr="003D239C">
              <w:rPr>
                <w:rFonts w:eastAsia="メイリオ"/>
                <w:sz w:val="18"/>
                <w:szCs w:val="18"/>
                <w:lang w:val="en-US" w:eastAsia="ja-JP"/>
              </w:rPr>
              <w:t>は、管理区画</w:t>
            </w:r>
            <w:r w:rsidR="003D239C" w:rsidRPr="003D239C">
              <w:rPr>
                <w:rFonts w:eastAsia="メイリオ"/>
                <w:sz w:val="18"/>
                <w:szCs w:val="18"/>
                <w:lang w:val="en-US" w:eastAsia="ja-JP"/>
              </w:rPr>
              <w:t>*</w:t>
            </w:r>
            <w:r w:rsidR="003D239C" w:rsidRPr="003D239C">
              <w:rPr>
                <w:rFonts w:eastAsia="メイリオ"/>
                <w:sz w:val="18"/>
                <w:szCs w:val="18"/>
                <w:lang w:val="en-US" w:eastAsia="ja-JP"/>
              </w:rPr>
              <w:t>内に存在する、または管理活動により影響を受ける先住民族</w:t>
            </w:r>
            <w:r w:rsidR="003D239C" w:rsidRPr="003D239C">
              <w:rPr>
                <w:rFonts w:eastAsia="メイリオ"/>
                <w:sz w:val="18"/>
                <w:szCs w:val="18"/>
                <w:lang w:val="en-US" w:eastAsia="ja-JP"/>
              </w:rPr>
              <w:t>*</w:t>
            </w:r>
            <w:r w:rsidR="003D239C" w:rsidRPr="003D239C">
              <w:rPr>
                <w:rFonts w:eastAsia="メイリオ"/>
                <w:sz w:val="18"/>
                <w:szCs w:val="18"/>
                <w:lang w:val="en-US" w:eastAsia="ja-JP"/>
              </w:rPr>
              <w:t>を特定しなければならない。その上で組織</w:t>
            </w:r>
            <w:r w:rsidR="003D239C" w:rsidRPr="003D239C">
              <w:rPr>
                <w:rFonts w:eastAsia="メイリオ"/>
                <w:sz w:val="18"/>
                <w:szCs w:val="18"/>
                <w:lang w:val="en-US" w:eastAsia="ja-JP"/>
              </w:rPr>
              <w:t>*</w:t>
            </w:r>
            <w:r w:rsidR="003D239C" w:rsidRPr="003D239C">
              <w:rPr>
                <w:rFonts w:eastAsia="メイリオ"/>
                <w:sz w:val="18"/>
                <w:szCs w:val="18"/>
                <w:lang w:val="en-US" w:eastAsia="ja-JP"/>
              </w:rPr>
              <w:t>は、先住民族</w:t>
            </w:r>
            <w:r w:rsidR="003D239C" w:rsidRPr="003D239C">
              <w:rPr>
                <w:rFonts w:eastAsia="メイリオ"/>
                <w:sz w:val="18"/>
                <w:szCs w:val="18"/>
                <w:lang w:val="en-US" w:eastAsia="ja-JP"/>
              </w:rPr>
              <w:t>*</w:t>
            </w:r>
            <w:r w:rsidR="003D239C" w:rsidRPr="003D239C">
              <w:rPr>
                <w:rFonts w:eastAsia="メイリオ"/>
                <w:sz w:val="18"/>
                <w:szCs w:val="18"/>
                <w:lang w:val="en-US" w:eastAsia="ja-JP"/>
              </w:rPr>
              <w:t>との協議</w:t>
            </w:r>
            <w:r w:rsidR="003D239C" w:rsidRPr="003D239C">
              <w:rPr>
                <w:rFonts w:eastAsia="メイリオ"/>
                <w:sz w:val="18"/>
                <w:szCs w:val="18"/>
                <w:lang w:val="en-US" w:eastAsia="ja-JP"/>
              </w:rPr>
              <w:t>*</w:t>
            </w:r>
            <w:r w:rsidR="003D239C" w:rsidRPr="003D239C">
              <w:rPr>
                <w:rFonts w:eastAsia="メイリオ"/>
                <w:sz w:val="18"/>
                <w:szCs w:val="18"/>
                <w:lang w:val="en-US" w:eastAsia="ja-JP"/>
              </w:rPr>
              <w:t>により、管理区画</w:t>
            </w:r>
            <w:r w:rsidR="003D239C" w:rsidRPr="003D239C">
              <w:rPr>
                <w:rFonts w:eastAsia="メイリオ"/>
                <w:sz w:val="18"/>
                <w:szCs w:val="18"/>
                <w:lang w:val="en-US" w:eastAsia="ja-JP"/>
              </w:rPr>
              <w:t>*</w:t>
            </w:r>
            <w:r w:rsidR="003D239C" w:rsidRPr="003D239C">
              <w:rPr>
                <w:rFonts w:eastAsia="メイリオ"/>
                <w:sz w:val="18"/>
                <w:szCs w:val="18"/>
                <w:lang w:val="en-US" w:eastAsia="ja-JP"/>
              </w:rPr>
              <w:t>内における、先住民族</w:t>
            </w:r>
            <w:r w:rsidR="003D239C" w:rsidRPr="003D239C">
              <w:rPr>
                <w:rFonts w:eastAsia="メイリオ"/>
                <w:sz w:val="18"/>
                <w:szCs w:val="18"/>
                <w:lang w:val="en-US" w:eastAsia="ja-JP"/>
              </w:rPr>
              <w:t>*</w:t>
            </w:r>
            <w:r w:rsidR="003D239C" w:rsidRPr="003D239C">
              <w:rPr>
                <w:rFonts w:eastAsia="メイリオ"/>
                <w:sz w:val="18"/>
                <w:szCs w:val="18"/>
                <w:lang w:val="en-US" w:eastAsia="ja-JP"/>
              </w:rPr>
              <w:t>の保有権</w:t>
            </w:r>
            <w:r w:rsidR="003D239C" w:rsidRPr="003D239C">
              <w:rPr>
                <w:rFonts w:eastAsia="メイリオ"/>
                <w:sz w:val="18"/>
                <w:szCs w:val="18"/>
                <w:lang w:val="en-US" w:eastAsia="ja-JP"/>
              </w:rPr>
              <w:t>*</w:t>
            </w:r>
            <w:r w:rsidR="003D239C" w:rsidRPr="003D239C">
              <w:rPr>
                <w:rFonts w:eastAsia="メイリオ"/>
                <w:sz w:val="18"/>
                <w:szCs w:val="18"/>
                <w:lang w:val="en-US" w:eastAsia="ja-JP"/>
              </w:rPr>
              <w:t>、森林</w:t>
            </w:r>
            <w:r w:rsidR="003D239C" w:rsidRPr="003D239C">
              <w:rPr>
                <w:rFonts w:eastAsia="メイリオ"/>
                <w:sz w:val="18"/>
                <w:szCs w:val="18"/>
                <w:lang w:val="en-US" w:eastAsia="ja-JP"/>
              </w:rPr>
              <w:t>*</w:t>
            </w:r>
            <w:r w:rsidR="003D239C" w:rsidRPr="003D239C">
              <w:rPr>
                <w:rFonts w:eastAsia="メイリオ"/>
                <w:sz w:val="18"/>
                <w:szCs w:val="18"/>
                <w:lang w:val="en-US" w:eastAsia="ja-JP"/>
              </w:rPr>
              <w:t>資源と生態系サービス</w:t>
            </w:r>
            <w:r w:rsidR="003D239C" w:rsidRPr="003D239C">
              <w:rPr>
                <w:rFonts w:eastAsia="メイリオ"/>
                <w:sz w:val="18"/>
                <w:szCs w:val="18"/>
                <w:lang w:val="en-US" w:eastAsia="ja-JP"/>
              </w:rPr>
              <w:t>*</w:t>
            </w:r>
            <w:r w:rsidR="003D239C" w:rsidRPr="003D239C">
              <w:rPr>
                <w:rFonts w:eastAsia="メイリオ"/>
                <w:sz w:val="18"/>
                <w:szCs w:val="18"/>
                <w:lang w:val="en-US" w:eastAsia="ja-JP"/>
              </w:rPr>
              <w:t>へのアクセスと利用に関する慣習的な権利</w:t>
            </w:r>
            <w:r w:rsidR="003D239C" w:rsidRPr="003D239C">
              <w:rPr>
                <w:rFonts w:eastAsia="メイリオ"/>
                <w:sz w:val="18"/>
                <w:szCs w:val="18"/>
                <w:lang w:val="en-US" w:eastAsia="ja-JP"/>
              </w:rPr>
              <w:t>*</w:t>
            </w:r>
            <w:r w:rsidR="003D239C" w:rsidRPr="003D239C">
              <w:rPr>
                <w:rFonts w:eastAsia="メイリオ"/>
                <w:sz w:val="18"/>
                <w:szCs w:val="18"/>
                <w:lang w:val="en-US" w:eastAsia="ja-JP"/>
              </w:rPr>
              <w:t>、法的</w:t>
            </w:r>
            <w:r w:rsidR="003D239C" w:rsidRPr="003D239C">
              <w:rPr>
                <w:rFonts w:eastAsia="メイリオ"/>
                <w:sz w:val="18"/>
                <w:szCs w:val="18"/>
                <w:lang w:val="en-US" w:eastAsia="ja-JP"/>
              </w:rPr>
              <w:t>*</w:t>
            </w:r>
            <w:r w:rsidR="003D239C" w:rsidRPr="003D239C">
              <w:rPr>
                <w:rFonts w:eastAsia="メイリオ"/>
                <w:sz w:val="18"/>
                <w:szCs w:val="18"/>
                <w:lang w:val="en-US" w:eastAsia="ja-JP"/>
              </w:rPr>
              <w:t>権利、及び義務を特定しなければならない。また、これらの権利について争われている場所についても特定しなければならない。</w:t>
            </w:r>
            <w:r w:rsidR="003D239C" w:rsidRPr="003D239C">
              <w:rPr>
                <w:rFonts w:eastAsia="メイリオ"/>
                <w:sz w:val="18"/>
                <w:szCs w:val="18"/>
                <w:lang w:val="en-US" w:eastAsia="ja-JP"/>
              </w:rPr>
              <w:t>(</w:t>
            </w:r>
            <w:r w:rsidR="003D239C" w:rsidRPr="003D239C">
              <w:rPr>
                <w:rFonts w:eastAsia="メイリオ"/>
                <w:sz w:val="18"/>
                <w:szCs w:val="18"/>
                <w:lang w:val="en-US" w:eastAsia="ja-JP"/>
              </w:rPr>
              <w:t>新規</w:t>
            </w:r>
            <w:r w:rsidR="003D239C" w:rsidRPr="003D239C">
              <w:rPr>
                <w:rFonts w:eastAsia="メイリオ"/>
                <w:sz w:val="18"/>
                <w:szCs w:val="18"/>
                <w:lang w:val="en-US" w:eastAsia="ja-JP"/>
              </w:rPr>
              <w:t>)</w:t>
            </w:r>
          </w:p>
        </w:tc>
      </w:tr>
      <w:tr w:rsidR="00D8444F" w:rsidRPr="00523E48" w14:paraId="5A92B00F" w14:textId="77777777" w:rsidTr="007B5FC1">
        <w:tc>
          <w:tcPr>
            <w:tcW w:w="9813" w:type="dxa"/>
          </w:tcPr>
          <w:p w14:paraId="7FD997F4" w14:textId="2836C5BC" w:rsidR="00D8444F" w:rsidRPr="00523E48" w:rsidRDefault="001C4329" w:rsidP="00CD1F3D">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8444F" w:rsidRPr="00523E48">
              <w:rPr>
                <w:rStyle w:val="FSCSubjectHeading"/>
                <w:rFonts w:eastAsia="メイリオ" w:hint="eastAsia"/>
                <w:b w:val="0"/>
                <w:szCs w:val="18"/>
                <w:lang w:val="en-US" w:eastAsia="ja-JP"/>
              </w:rPr>
              <w:t xml:space="preserve"> 3.1.1</w:t>
            </w:r>
          </w:p>
          <w:p w14:paraId="4FC752DB" w14:textId="77777777" w:rsidR="00787AF8" w:rsidRDefault="003D239C" w:rsidP="00CD1F3D">
            <w:pPr>
              <w:pStyle w:val="af1"/>
              <w:spacing w:after="0" w:line="240" w:lineRule="auto"/>
              <w:ind w:left="0"/>
              <w:rPr>
                <w:rFonts w:eastAsia="メイリオ"/>
                <w:sz w:val="18"/>
                <w:szCs w:val="18"/>
                <w:lang w:val="en-US" w:eastAsia="ja-JP"/>
              </w:rPr>
            </w:pPr>
            <w:r w:rsidRPr="003D239C">
              <w:rPr>
                <w:rFonts w:eastAsia="メイリオ"/>
                <w:sz w:val="18"/>
                <w:szCs w:val="18"/>
                <w:lang w:val="en-US" w:eastAsia="ja-JP"/>
              </w:rPr>
              <w:t>管理活動によって影響を受け得る先住民族</w:t>
            </w:r>
            <w:r w:rsidRPr="003D239C">
              <w:rPr>
                <w:rFonts w:eastAsia="メイリオ"/>
                <w:sz w:val="18"/>
                <w:szCs w:val="18"/>
                <w:lang w:val="en-US" w:eastAsia="ja-JP"/>
              </w:rPr>
              <w:t>*</w:t>
            </w:r>
            <w:r w:rsidRPr="003D239C">
              <w:rPr>
                <w:rFonts w:eastAsia="メイリオ"/>
                <w:sz w:val="18"/>
                <w:szCs w:val="18"/>
                <w:lang w:val="en-US" w:eastAsia="ja-JP"/>
              </w:rPr>
              <w:t>が特定されている。</w:t>
            </w:r>
          </w:p>
          <w:p w14:paraId="452293F3" w14:textId="5E53C350" w:rsidR="00D8444F" w:rsidRPr="00523E48" w:rsidRDefault="00787AF8" w:rsidP="00FA05AA">
            <w:pPr>
              <w:pStyle w:val="af1"/>
              <w:spacing w:after="0" w:line="240" w:lineRule="auto"/>
              <w:ind w:left="0"/>
              <w:rPr>
                <w:rStyle w:val="FSCSubjectHeading"/>
                <w:rFonts w:eastAsia="メイリオ"/>
                <w:b w:val="0"/>
                <w:szCs w:val="18"/>
                <w:lang w:val="en-US" w:eastAsia="ja-JP"/>
              </w:rPr>
            </w:pPr>
            <w:r>
              <w:rPr>
                <w:rFonts w:eastAsia="メイリオ" w:hint="eastAsia"/>
                <w:sz w:val="18"/>
                <w:szCs w:val="18"/>
                <w:lang w:val="en-US" w:eastAsia="ja-JP"/>
              </w:rPr>
              <w:t>注：</w:t>
            </w:r>
            <w:r w:rsidR="003D239C" w:rsidRPr="003D239C">
              <w:rPr>
                <w:rFonts w:eastAsia="メイリオ"/>
                <w:sz w:val="18"/>
                <w:szCs w:val="18"/>
                <w:lang w:val="en-US" w:eastAsia="ja-JP"/>
              </w:rPr>
              <w:t>北海道においては、北海道アイヌ協会、各地域のアイヌ民族やアイヌ民族団体への照会を経て、管理活動によって影響を受け得るアイヌ民族が特定されている。影響を受け得る先住民族</w:t>
            </w:r>
            <w:r w:rsidR="003D239C" w:rsidRPr="003D239C">
              <w:rPr>
                <w:rFonts w:eastAsia="メイリオ"/>
                <w:sz w:val="18"/>
                <w:szCs w:val="18"/>
                <w:lang w:val="en-US" w:eastAsia="ja-JP"/>
              </w:rPr>
              <w:t>*</w:t>
            </w:r>
            <w:r w:rsidR="003D239C" w:rsidRPr="003D239C">
              <w:rPr>
                <w:rFonts w:eastAsia="メイリオ"/>
                <w:sz w:val="18"/>
                <w:szCs w:val="18"/>
                <w:lang w:val="en-US" w:eastAsia="ja-JP"/>
              </w:rPr>
              <w:t>の特定が難しい場合は</w:t>
            </w:r>
            <w:r w:rsidR="003D239C" w:rsidRPr="003D239C">
              <w:rPr>
                <w:rFonts w:eastAsia="メイリオ"/>
                <w:sz w:val="18"/>
                <w:szCs w:val="18"/>
                <w:lang w:val="en-US" w:eastAsia="ja-JP"/>
              </w:rPr>
              <w:t xml:space="preserve">, </w:t>
            </w:r>
            <w:r w:rsidR="003D239C" w:rsidRPr="003D239C">
              <w:rPr>
                <w:rFonts w:eastAsia="メイリオ"/>
                <w:sz w:val="18"/>
                <w:szCs w:val="18"/>
                <w:lang w:val="en-US" w:eastAsia="ja-JP"/>
              </w:rPr>
              <w:t>北海道アイヌ協会へ照会すること。</w:t>
            </w:r>
            <w:r w:rsidR="00B0498A" w:rsidRPr="00FB17C9">
              <w:rPr>
                <w:rFonts w:eastAsia="メイリオ"/>
                <w:sz w:val="18"/>
                <w:szCs w:val="18"/>
                <w:lang w:val="en-US" w:eastAsia="ja-JP"/>
              </w:rPr>
              <w:t>琉球民族</w:t>
            </w:r>
            <w:ins w:id="160" w:author="Chisato" w:date="2019-07-08T12:27:00Z">
              <w:r w:rsidR="00FA05AA">
                <w:rPr>
                  <w:rFonts w:eastAsia="メイリオ" w:hint="eastAsia"/>
                  <w:sz w:val="18"/>
                  <w:szCs w:val="18"/>
                  <w:lang w:val="en-US" w:eastAsia="ja-JP"/>
                </w:rPr>
                <w:t>及び</w:t>
              </w:r>
            </w:ins>
            <w:r w:rsidR="00B0498A" w:rsidRPr="00FB17C9">
              <w:rPr>
                <w:rFonts w:eastAsia="メイリオ"/>
                <w:sz w:val="18"/>
                <w:szCs w:val="18"/>
                <w:lang w:val="en-US" w:eastAsia="ja-JP"/>
              </w:rPr>
              <w:t>その他</w:t>
            </w:r>
            <w:ins w:id="161" w:author="Chisato" w:date="2019-07-08T15:31:00Z">
              <w:r w:rsidR="00FE204F">
                <w:rPr>
                  <w:rFonts w:eastAsia="メイリオ" w:hint="eastAsia"/>
                  <w:sz w:val="18"/>
                  <w:szCs w:val="18"/>
                  <w:lang w:val="en-US" w:eastAsia="ja-JP"/>
                </w:rPr>
                <w:t>の民族</w:t>
              </w:r>
            </w:ins>
            <w:r w:rsidR="00B0498A" w:rsidRPr="00FB17C9">
              <w:rPr>
                <w:rFonts w:eastAsia="メイリオ"/>
                <w:sz w:val="18"/>
                <w:szCs w:val="18"/>
                <w:lang w:val="en-US" w:eastAsia="ja-JP"/>
              </w:rPr>
              <w:t>については</w:t>
            </w:r>
            <w:del w:id="162" w:author="Chisato" w:date="2019-07-08T12:27:00Z">
              <w:r w:rsidR="00B0498A" w:rsidRPr="00FB17C9" w:rsidDel="00FA05AA">
                <w:rPr>
                  <w:rFonts w:eastAsia="メイリオ"/>
                  <w:sz w:val="18"/>
                  <w:szCs w:val="18"/>
                  <w:lang w:val="en-US" w:eastAsia="ja-JP"/>
                </w:rPr>
                <w:delText>諸論あり</w:delText>
              </w:r>
            </w:del>
            <w:r w:rsidR="00B0498A" w:rsidRPr="00FB17C9">
              <w:rPr>
                <w:rFonts w:eastAsia="メイリオ"/>
                <w:sz w:val="18"/>
                <w:szCs w:val="18"/>
                <w:lang w:val="en-US" w:eastAsia="ja-JP"/>
              </w:rPr>
              <w:t>、必要に応じて検討するものとする。</w:t>
            </w:r>
          </w:p>
        </w:tc>
      </w:tr>
      <w:tr w:rsidR="00D8444F" w:rsidRPr="00523E48" w14:paraId="6ADB5A36" w14:textId="77777777" w:rsidTr="007B5FC1">
        <w:tc>
          <w:tcPr>
            <w:tcW w:w="9813" w:type="dxa"/>
          </w:tcPr>
          <w:p w14:paraId="69B2E606" w14:textId="096C5823" w:rsidR="00D8444F"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A7B55" w:rsidRPr="00523E48">
              <w:rPr>
                <w:rStyle w:val="FSCSubjectHeading"/>
                <w:rFonts w:eastAsia="メイリオ" w:hint="eastAsia"/>
                <w:b w:val="0"/>
                <w:szCs w:val="18"/>
                <w:lang w:val="en-US" w:eastAsia="ja-JP"/>
              </w:rPr>
              <w:t xml:space="preserve"> 3.1.2</w:t>
            </w:r>
          </w:p>
          <w:p w14:paraId="7E8D35C2" w14:textId="63D324F5" w:rsidR="003D239C" w:rsidRPr="003D239C" w:rsidRDefault="003D239C" w:rsidP="003D239C">
            <w:pPr>
              <w:spacing w:after="0" w:line="240" w:lineRule="auto"/>
              <w:rPr>
                <w:rStyle w:val="FSCSubjectHeading"/>
                <w:rFonts w:eastAsia="メイリオ"/>
                <w:b w:val="0"/>
                <w:szCs w:val="18"/>
                <w:lang w:val="en-US" w:eastAsia="ja-JP"/>
              </w:rPr>
            </w:pPr>
            <w:r w:rsidRPr="003D239C">
              <w:rPr>
                <w:rStyle w:val="FSCSubjectHeading"/>
                <w:rFonts w:eastAsia="メイリオ"/>
                <w:b w:val="0"/>
                <w:szCs w:val="18"/>
                <w:lang w:val="en-US" w:eastAsia="ja-JP"/>
              </w:rPr>
              <w:t>3.1.1</w:t>
            </w:r>
            <w:r w:rsidRPr="003D239C">
              <w:rPr>
                <w:rStyle w:val="FSCSubjectHeading"/>
                <w:rFonts w:eastAsia="メイリオ" w:hint="eastAsia"/>
                <w:b w:val="0"/>
                <w:szCs w:val="18"/>
                <w:lang w:val="en-US" w:eastAsia="ja-JP"/>
              </w:rPr>
              <w:t>で特定された先住民族</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との慣習に合った</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協働</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を通して、以下の項目について特定され、文書化及び</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または地図上に記されている。ただし、先住民族</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が文書化ま</w:t>
            </w:r>
            <w:r w:rsidR="00E40ADA">
              <w:rPr>
                <w:rStyle w:val="FSCSubjectHeading"/>
                <w:rFonts w:eastAsia="メイリオ" w:hint="eastAsia"/>
                <w:b w:val="0"/>
                <w:szCs w:val="18"/>
                <w:lang w:val="en-US" w:eastAsia="ja-JP"/>
              </w:rPr>
              <w:t>たは地図化による特定を危惧する場合には、その他の手段によること：</w:t>
            </w:r>
          </w:p>
          <w:p w14:paraId="0A543E07" w14:textId="60355A47" w:rsidR="003D239C" w:rsidRPr="003D239C" w:rsidRDefault="003D239C" w:rsidP="00C826FF">
            <w:pPr>
              <w:pStyle w:val="af1"/>
              <w:numPr>
                <w:ilvl w:val="0"/>
                <w:numId w:val="49"/>
              </w:numPr>
              <w:spacing w:after="0" w:line="240" w:lineRule="auto"/>
              <w:rPr>
                <w:rStyle w:val="FSCSubjectHeading"/>
                <w:rFonts w:eastAsia="メイリオ"/>
                <w:b w:val="0"/>
                <w:szCs w:val="18"/>
                <w:lang w:val="en-US" w:eastAsia="ja-JP"/>
              </w:rPr>
            </w:pPr>
            <w:r w:rsidRPr="003D239C">
              <w:rPr>
                <w:rStyle w:val="FSCSubjectHeading"/>
                <w:rFonts w:eastAsia="メイリオ" w:hint="eastAsia"/>
                <w:b w:val="0"/>
                <w:szCs w:val="18"/>
                <w:lang w:val="en-US" w:eastAsia="ja-JP"/>
              </w:rPr>
              <w:t>先住民族</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の法的</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、慣習的</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な保有権</w:t>
            </w:r>
            <w:r w:rsidRPr="003D239C">
              <w:rPr>
                <w:rStyle w:val="FSCSubjectHeading"/>
                <w:rFonts w:eastAsia="メイリオ"/>
                <w:b w:val="0"/>
                <w:szCs w:val="18"/>
                <w:lang w:val="en-US" w:eastAsia="ja-JP"/>
              </w:rPr>
              <w:t>*</w:t>
            </w:r>
            <w:r w:rsidR="00B857A3">
              <w:rPr>
                <w:rStyle w:val="FSCSubjectHeading"/>
                <w:rFonts w:eastAsia="メイリオ" w:hint="eastAsia"/>
                <w:b w:val="0"/>
                <w:szCs w:val="18"/>
                <w:lang w:val="en-US" w:eastAsia="ja-JP"/>
              </w:rPr>
              <w:t>。</w:t>
            </w:r>
          </w:p>
          <w:p w14:paraId="5CDC5168" w14:textId="79D54A4B" w:rsidR="003D239C" w:rsidRPr="003D239C" w:rsidRDefault="003D239C" w:rsidP="00C826FF">
            <w:pPr>
              <w:pStyle w:val="af1"/>
              <w:numPr>
                <w:ilvl w:val="0"/>
                <w:numId w:val="49"/>
              </w:numPr>
              <w:spacing w:after="0" w:line="240" w:lineRule="auto"/>
              <w:rPr>
                <w:rStyle w:val="FSCSubjectHeading"/>
                <w:rFonts w:eastAsia="メイリオ"/>
                <w:b w:val="0"/>
                <w:szCs w:val="18"/>
                <w:lang w:val="en-US" w:eastAsia="ja-JP"/>
              </w:rPr>
            </w:pPr>
            <w:r w:rsidRPr="003D239C">
              <w:rPr>
                <w:rStyle w:val="FSCSubjectHeading"/>
                <w:rFonts w:eastAsia="メイリオ" w:hint="eastAsia"/>
                <w:b w:val="0"/>
                <w:szCs w:val="18"/>
                <w:lang w:val="en-US" w:eastAsia="ja-JP"/>
              </w:rPr>
              <w:t>先住民族</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の森林</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資源と生態系サービス</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へのアクセス及び使用</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に関する法的</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または慣習的な権利</w:t>
            </w:r>
            <w:r w:rsidRPr="003D239C">
              <w:rPr>
                <w:rStyle w:val="FSCSubjectHeading"/>
                <w:rFonts w:eastAsia="メイリオ"/>
                <w:b w:val="0"/>
                <w:szCs w:val="18"/>
                <w:lang w:val="en-US" w:eastAsia="ja-JP"/>
              </w:rPr>
              <w:t>*</w:t>
            </w:r>
            <w:r w:rsidR="00B857A3">
              <w:rPr>
                <w:rStyle w:val="FSCSubjectHeading"/>
                <w:rFonts w:eastAsia="メイリオ"/>
                <w:b w:val="0"/>
                <w:szCs w:val="18"/>
                <w:lang w:val="en-US" w:eastAsia="ja-JP"/>
              </w:rPr>
              <w:t>。</w:t>
            </w:r>
          </w:p>
          <w:p w14:paraId="0B2BEBD6" w14:textId="0690217A" w:rsidR="003D239C" w:rsidRPr="003D239C" w:rsidRDefault="003D239C" w:rsidP="00C826FF">
            <w:pPr>
              <w:pStyle w:val="af1"/>
              <w:numPr>
                <w:ilvl w:val="0"/>
                <w:numId w:val="49"/>
              </w:numPr>
              <w:spacing w:after="0" w:line="240" w:lineRule="auto"/>
              <w:rPr>
                <w:rStyle w:val="FSCSubjectHeading"/>
                <w:rFonts w:eastAsia="メイリオ"/>
                <w:b w:val="0"/>
                <w:szCs w:val="18"/>
                <w:lang w:val="en-US" w:eastAsia="ja-JP"/>
              </w:rPr>
            </w:pPr>
            <w:r w:rsidRPr="003D239C">
              <w:rPr>
                <w:rStyle w:val="FSCSubjectHeading"/>
                <w:rFonts w:eastAsia="メイリオ" w:hint="eastAsia"/>
                <w:b w:val="0"/>
                <w:szCs w:val="18"/>
                <w:lang w:val="en-US" w:eastAsia="ja-JP"/>
              </w:rPr>
              <w:t>先住民族</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の法的</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または慣習的な権利</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や関連する義務</w:t>
            </w:r>
            <w:r w:rsidR="00B857A3">
              <w:rPr>
                <w:rStyle w:val="FSCSubjectHeading"/>
                <w:rFonts w:eastAsia="メイリオ" w:hint="eastAsia"/>
                <w:b w:val="0"/>
                <w:szCs w:val="18"/>
                <w:lang w:val="en-US" w:eastAsia="ja-JP"/>
              </w:rPr>
              <w:t>。</w:t>
            </w:r>
          </w:p>
          <w:p w14:paraId="2F03172F" w14:textId="6260ED1B" w:rsidR="003D239C" w:rsidRPr="003D239C" w:rsidRDefault="003D239C" w:rsidP="00C826FF">
            <w:pPr>
              <w:pStyle w:val="af1"/>
              <w:numPr>
                <w:ilvl w:val="0"/>
                <w:numId w:val="49"/>
              </w:numPr>
              <w:spacing w:after="0" w:line="240" w:lineRule="auto"/>
              <w:rPr>
                <w:rStyle w:val="FSCSubjectHeading"/>
                <w:rFonts w:eastAsia="メイリオ"/>
                <w:b w:val="0"/>
                <w:szCs w:val="18"/>
                <w:lang w:val="en-US" w:eastAsia="ja-JP"/>
              </w:rPr>
            </w:pPr>
            <w:r w:rsidRPr="003D239C">
              <w:rPr>
                <w:rStyle w:val="FSCSubjectHeading"/>
                <w:rFonts w:eastAsia="メイリオ" w:hint="eastAsia"/>
                <w:b w:val="0"/>
                <w:szCs w:val="18"/>
                <w:lang w:val="en-US" w:eastAsia="ja-JP"/>
              </w:rPr>
              <w:t>先住民族</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のそうした権利や義務を裏付ける証拠</w:t>
            </w:r>
            <w:r w:rsidR="00B857A3">
              <w:rPr>
                <w:rStyle w:val="FSCSubjectHeading"/>
                <w:rFonts w:eastAsia="メイリオ" w:hint="eastAsia"/>
                <w:b w:val="0"/>
                <w:szCs w:val="18"/>
                <w:lang w:val="en-US" w:eastAsia="ja-JP"/>
              </w:rPr>
              <w:t>。</w:t>
            </w:r>
          </w:p>
          <w:p w14:paraId="249D2085" w14:textId="3B750FF5" w:rsidR="003D239C" w:rsidRPr="003D239C" w:rsidRDefault="003D239C" w:rsidP="00C826FF">
            <w:pPr>
              <w:pStyle w:val="af1"/>
              <w:numPr>
                <w:ilvl w:val="0"/>
                <w:numId w:val="49"/>
              </w:numPr>
              <w:spacing w:after="0" w:line="240" w:lineRule="auto"/>
              <w:rPr>
                <w:rStyle w:val="FSCSubjectHeading"/>
                <w:rFonts w:eastAsia="メイリオ"/>
                <w:b w:val="0"/>
                <w:szCs w:val="18"/>
                <w:lang w:val="en-US" w:eastAsia="ja-JP"/>
              </w:rPr>
            </w:pPr>
            <w:r w:rsidRPr="003D239C">
              <w:rPr>
                <w:rStyle w:val="FSCSubjectHeading"/>
                <w:rFonts w:eastAsia="メイリオ" w:hint="eastAsia"/>
                <w:b w:val="0"/>
                <w:szCs w:val="18"/>
                <w:lang w:val="en-US" w:eastAsia="ja-JP"/>
              </w:rPr>
              <w:t>先住民族</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と国、地方公共団体、企業、その他との間で権利について争いのある地域</w:t>
            </w:r>
            <w:r w:rsidR="00B857A3">
              <w:rPr>
                <w:rStyle w:val="FSCSubjectHeading"/>
                <w:rFonts w:eastAsia="メイリオ" w:hint="eastAsia"/>
                <w:b w:val="0"/>
                <w:szCs w:val="18"/>
                <w:lang w:val="en-US" w:eastAsia="ja-JP"/>
              </w:rPr>
              <w:t>。</w:t>
            </w:r>
          </w:p>
          <w:p w14:paraId="3AF55BDE" w14:textId="2F6A544B" w:rsidR="003D239C" w:rsidRPr="003D239C" w:rsidRDefault="003D239C" w:rsidP="00C826FF">
            <w:pPr>
              <w:pStyle w:val="af1"/>
              <w:numPr>
                <w:ilvl w:val="0"/>
                <w:numId w:val="49"/>
              </w:numPr>
              <w:spacing w:after="0" w:line="240" w:lineRule="auto"/>
              <w:rPr>
                <w:rStyle w:val="FSCSubjectHeading"/>
                <w:rFonts w:eastAsia="メイリオ"/>
                <w:b w:val="0"/>
                <w:szCs w:val="18"/>
                <w:lang w:val="en-US" w:eastAsia="ja-JP"/>
              </w:rPr>
            </w:pPr>
            <w:r w:rsidRPr="003D239C">
              <w:rPr>
                <w:rStyle w:val="FSCSubjectHeading"/>
                <w:rFonts w:eastAsia="メイリオ" w:hint="eastAsia"/>
                <w:b w:val="0"/>
                <w:szCs w:val="18"/>
                <w:lang w:val="en-US" w:eastAsia="ja-JP"/>
              </w:rPr>
              <w:t>組織</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による、それらの法的</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、慣習的な権利</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そして争われている権利を尊重</w:t>
            </w:r>
            <w:r w:rsidR="003519D6" w:rsidRPr="00505B35">
              <w:rPr>
                <w:rFonts w:eastAsia="メイリオ"/>
                <w:sz w:val="18"/>
                <w:szCs w:val="18"/>
                <w:lang w:val="en-US" w:eastAsia="ja-JP"/>
              </w:rPr>
              <w:t>*</w:t>
            </w:r>
            <w:r w:rsidRPr="003D239C">
              <w:rPr>
                <w:rStyle w:val="FSCSubjectHeading"/>
                <w:rFonts w:eastAsia="メイリオ" w:hint="eastAsia"/>
                <w:b w:val="0"/>
                <w:szCs w:val="18"/>
                <w:lang w:val="en-US" w:eastAsia="ja-JP"/>
              </w:rPr>
              <w:t>する方法の概要</w:t>
            </w:r>
            <w:r w:rsidR="00B857A3">
              <w:rPr>
                <w:rStyle w:val="FSCSubjectHeading"/>
                <w:rFonts w:eastAsia="メイリオ" w:hint="eastAsia"/>
                <w:b w:val="0"/>
                <w:szCs w:val="18"/>
                <w:lang w:val="en-US" w:eastAsia="ja-JP"/>
              </w:rPr>
              <w:t>。</w:t>
            </w:r>
          </w:p>
          <w:p w14:paraId="71D22D69" w14:textId="20EA38EB" w:rsidR="003D239C" w:rsidRPr="003D239C" w:rsidRDefault="003D239C" w:rsidP="00C826FF">
            <w:pPr>
              <w:pStyle w:val="af1"/>
              <w:numPr>
                <w:ilvl w:val="0"/>
                <w:numId w:val="49"/>
              </w:numPr>
              <w:spacing w:after="0" w:line="240" w:lineRule="auto"/>
              <w:rPr>
                <w:rStyle w:val="FSCSubjectHeading"/>
                <w:rFonts w:eastAsia="メイリオ"/>
                <w:b w:val="0"/>
                <w:szCs w:val="18"/>
                <w:lang w:val="en-US" w:eastAsia="ja-JP"/>
              </w:rPr>
            </w:pPr>
            <w:r w:rsidRPr="003D239C">
              <w:rPr>
                <w:rStyle w:val="FSCSubjectHeading"/>
                <w:rFonts w:eastAsia="メイリオ" w:hint="eastAsia"/>
                <w:b w:val="0"/>
                <w:szCs w:val="18"/>
                <w:lang w:val="en-US" w:eastAsia="ja-JP"/>
              </w:rPr>
              <w:t>管理活動</w:t>
            </w:r>
            <w:ins w:id="163" w:author="Chisato" w:date="2019-07-08T12:27:00Z">
              <w:r w:rsidR="00FA05AA">
                <w:rPr>
                  <w:rStyle w:val="FSCSubjectHeading"/>
                  <w:rFonts w:eastAsia="メイリオ" w:hint="eastAsia"/>
                  <w:b w:val="0"/>
                  <w:szCs w:val="18"/>
                  <w:lang w:val="en-US" w:eastAsia="ja-JP"/>
                </w:rPr>
                <w:t>、原生林景観</w:t>
              </w:r>
            </w:ins>
            <w:ins w:id="164" w:author="Chisato" w:date="2019-07-08T15:38:00Z">
              <w:r w:rsidR="00FE204F">
                <w:rPr>
                  <w:rStyle w:val="FSCSubjectHeading"/>
                  <w:rFonts w:eastAsia="メイリオ" w:hint="eastAsia"/>
                  <w:b w:val="0"/>
                  <w:szCs w:val="18"/>
                  <w:lang w:val="en-US" w:eastAsia="ja-JP"/>
                </w:rPr>
                <w:t>*</w:t>
              </w:r>
            </w:ins>
            <w:ins w:id="165" w:author="Chisato" w:date="2019-07-08T12:27:00Z">
              <w:r w:rsidR="00FA05AA">
                <w:rPr>
                  <w:rStyle w:val="FSCSubjectHeading"/>
                  <w:rFonts w:eastAsia="メイリオ" w:hint="eastAsia"/>
                  <w:b w:val="0"/>
                  <w:szCs w:val="18"/>
                  <w:lang w:val="en-US" w:eastAsia="ja-JP"/>
                </w:rPr>
                <w:t>及び先住民族の文化的景観</w:t>
              </w:r>
            </w:ins>
            <w:ins w:id="166" w:author="Chisato" w:date="2019-07-08T15:38:00Z">
              <w:r w:rsidR="00FE204F">
                <w:rPr>
                  <w:rStyle w:val="FSCSubjectHeading"/>
                  <w:rFonts w:eastAsia="メイリオ" w:hint="eastAsia"/>
                  <w:b w:val="0"/>
                  <w:szCs w:val="18"/>
                  <w:lang w:val="en-US" w:eastAsia="ja-JP"/>
                </w:rPr>
                <w:t>*</w:t>
              </w:r>
            </w:ins>
            <w:r w:rsidRPr="003D239C">
              <w:rPr>
                <w:rStyle w:val="FSCSubjectHeading"/>
                <w:rFonts w:eastAsia="メイリオ" w:hint="eastAsia"/>
                <w:b w:val="0"/>
                <w:szCs w:val="18"/>
                <w:lang w:val="en-US" w:eastAsia="ja-JP"/>
              </w:rPr>
              <w:t>に関する先住民族</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の</w:t>
            </w:r>
            <w:ins w:id="167" w:author="Chisato" w:date="2019-07-08T12:27:00Z">
              <w:r w:rsidR="00FA05AA">
                <w:rPr>
                  <w:rStyle w:val="FSCSubjectHeading"/>
                  <w:rFonts w:eastAsia="メイリオ" w:hint="eastAsia"/>
                  <w:b w:val="0"/>
                  <w:szCs w:val="18"/>
                  <w:lang w:val="en-US" w:eastAsia="ja-JP"/>
                </w:rPr>
                <w:t>願望</w:t>
              </w:r>
            </w:ins>
            <w:del w:id="168" w:author="Chisato" w:date="2019-07-08T12:27:00Z">
              <w:r w:rsidRPr="003D239C" w:rsidDel="00FA05AA">
                <w:rPr>
                  <w:rStyle w:val="FSCSubjectHeading"/>
                  <w:rFonts w:eastAsia="メイリオ" w:hint="eastAsia"/>
                  <w:b w:val="0"/>
                  <w:szCs w:val="18"/>
                  <w:lang w:val="en-US" w:eastAsia="ja-JP"/>
                </w:rPr>
                <w:delText>要望</w:delText>
              </w:r>
            </w:del>
            <w:r w:rsidRPr="003D239C">
              <w:rPr>
                <w:rStyle w:val="FSCSubjectHeading"/>
                <w:rFonts w:eastAsia="メイリオ" w:hint="eastAsia"/>
                <w:b w:val="0"/>
                <w:szCs w:val="18"/>
                <w:lang w:val="en-US" w:eastAsia="ja-JP"/>
              </w:rPr>
              <w:t>と目標</w:t>
            </w:r>
            <w:r w:rsidR="00B857A3">
              <w:rPr>
                <w:rStyle w:val="FSCSubjectHeading"/>
                <w:rFonts w:eastAsia="メイリオ" w:hint="eastAsia"/>
                <w:b w:val="0"/>
                <w:szCs w:val="18"/>
                <w:lang w:val="en-US" w:eastAsia="ja-JP"/>
              </w:rPr>
              <w:t>。</w:t>
            </w:r>
          </w:p>
          <w:p w14:paraId="48792709" w14:textId="36F80FCC" w:rsidR="005A7B55" w:rsidRPr="00523E48" w:rsidRDefault="003D239C" w:rsidP="00FA05AA">
            <w:pPr>
              <w:pStyle w:val="af1"/>
              <w:spacing w:after="0" w:line="240" w:lineRule="auto"/>
              <w:ind w:left="0"/>
              <w:rPr>
                <w:rStyle w:val="FSCSubjectHeading"/>
                <w:rFonts w:eastAsia="メイリオ"/>
                <w:b w:val="0"/>
                <w:szCs w:val="18"/>
                <w:lang w:val="en-US" w:eastAsia="ja-JP"/>
              </w:rPr>
            </w:pPr>
            <w:r w:rsidRPr="003D239C">
              <w:rPr>
                <w:rStyle w:val="FSCSubjectHeading"/>
                <w:rFonts w:eastAsia="メイリオ" w:hint="eastAsia"/>
                <w:b w:val="0"/>
                <w:szCs w:val="18"/>
                <w:lang w:val="en-US" w:eastAsia="ja-JP"/>
              </w:rPr>
              <w:t>注：北海道においては、影響を受け得る地域のアイヌ民族の特定が難しい場合は、北海道アイヌ協会や地区アイヌ協会等のアイヌ民族団体と協働</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すること。</w:t>
            </w:r>
            <w:r w:rsidR="00C20207" w:rsidRPr="00FB17C9">
              <w:rPr>
                <w:rFonts w:eastAsia="メイリオ"/>
                <w:sz w:val="18"/>
                <w:szCs w:val="18"/>
                <w:lang w:val="en-US" w:eastAsia="ja-JP"/>
              </w:rPr>
              <w:t>琉球民族</w:t>
            </w:r>
            <w:ins w:id="169" w:author="Chisato" w:date="2019-07-08T12:28:00Z">
              <w:r w:rsidR="00FA05AA">
                <w:rPr>
                  <w:rFonts w:eastAsia="メイリオ" w:hint="eastAsia"/>
                  <w:sz w:val="18"/>
                  <w:szCs w:val="18"/>
                  <w:lang w:val="en-US" w:eastAsia="ja-JP"/>
                </w:rPr>
                <w:t>及び</w:t>
              </w:r>
            </w:ins>
            <w:r w:rsidR="00C20207" w:rsidRPr="00FB17C9">
              <w:rPr>
                <w:rFonts w:eastAsia="メイリオ"/>
                <w:sz w:val="18"/>
                <w:szCs w:val="18"/>
                <w:lang w:val="en-US" w:eastAsia="ja-JP"/>
              </w:rPr>
              <w:t>その他</w:t>
            </w:r>
            <w:ins w:id="170" w:author="Chisato" w:date="2019-07-08T12:28:00Z">
              <w:r w:rsidR="00FA05AA">
                <w:rPr>
                  <w:rFonts w:eastAsia="メイリオ" w:hint="eastAsia"/>
                  <w:sz w:val="18"/>
                  <w:szCs w:val="18"/>
                  <w:lang w:val="en-US" w:eastAsia="ja-JP"/>
                </w:rPr>
                <w:t>の民族</w:t>
              </w:r>
            </w:ins>
            <w:r w:rsidR="00C20207" w:rsidRPr="00FB17C9">
              <w:rPr>
                <w:rFonts w:eastAsia="メイリオ"/>
                <w:sz w:val="18"/>
                <w:szCs w:val="18"/>
                <w:lang w:val="en-US" w:eastAsia="ja-JP"/>
              </w:rPr>
              <w:t>については</w:t>
            </w:r>
            <w:del w:id="171" w:author="Chisato" w:date="2019-07-08T12:28:00Z">
              <w:r w:rsidR="00C20207" w:rsidRPr="00FB17C9" w:rsidDel="00FA05AA">
                <w:rPr>
                  <w:rFonts w:eastAsia="メイリオ"/>
                  <w:sz w:val="18"/>
                  <w:szCs w:val="18"/>
                  <w:lang w:val="en-US" w:eastAsia="ja-JP"/>
                </w:rPr>
                <w:delText>諸論あり</w:delText>
              </w:r>
            </w:del>
            <w:r w:rsidR="00C20207" w:rsidRPr="00FB17C9">
              <w:rPr>
                <w:rFonts w:eastAsia="メイリオ"/>
                <w:sz w:val="18"/>
                <w:szCs w:val="18"/>
                <w:lang w:val="en-US" w:eastAsia="ja-JP"/>
              </w:rPr>
              <w:t>、必要に応じて検討するものとする。</w:t>
            </w:r>
          </w:p>
        </w:tc>
      </w:tr>
      <w:tr w:rsidR="00D8444F" w:rsidRPr="00523E48" w14:paraId="392E95FD" w14:textId="77777777" w:rsidTr="00C576C3">
        <w:tc>
          <w:tcPr>
            <w:tcW w:w="9813" w:type="dxa"/>
            <w:shd w:val="clear" w:color="auto" w:fill="EAF1DD" w:themeFill="accent3" w:themeFillTint="33"/>
          </w:tcPr>
          <w:p w14:paraId="458FD015" w14:textId="7B17DD67" w:rsidR="005A7B55"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90E37" w:rsidRPr="00523E48">
              <w:rPr>
                <w:rStyle w:val="FSCSubjectHeading"/>
                <w:rFonts w:eastAsia="メイリオ" w:hint="eastAsia"/>
                <w:szCs w:val="18"/>
                <w:lang w:val="en-US" w:eastAsia="ja-JP"/>
              </w:rPr>
              <w:t xml:space="preserve"> 3.2.</w:t>
            </w:r>
            <w:r w:rsidR="00290E37" w:rsidRPr="00523E48">
              <w:rPr>
                <w:rStyle w:val="FSCSubjectHeading"/>
                <w:rFonts w:eastAsia="メイリオ" w:hint="eastAsia"/>
                <w:b w:val="0"/>
                <w:szCs w:val="18"/>
                <w:lang w:val="en-US" w:eastAsia="ja-JP"/>
              </w:rPr>
              <w:t xml:space="preserve"> </w:t>
            </w:r>
            <w:r w:rsidR="00C46D00" w:rsidRPr="00C46D00">
              <w:rPr>
                <w:rFonts w:eastAsia="メイリオ"/>
                <w:sz w:val="18"/>
                <w:szCs w:val="18"/>
                <w:lang w:val="en-US" w:eastAsia="ja-JP"/>
              </w:rPr>
              <w:t>組織</w:t>
            </w:r>
            <w:r w:rsidR="00C46D00" w:rsidRPr="00C46D00">
              <w:rPr>
                <w:rFonts w:eastAsia="メイリオ"/>
                <w:sz w:val="18"/>
                <w:szCs w:val="18"/>
                <w:lang w:val="en-US" w:eastAsia="ja-JP"/>
              </w:rPr>
              <w:t>*</w:t>
            </w:r>
            <w:r w:rsidR="00C46D00" w:rsidRPr="00C46D00">
              <w:rPr>
                <w:rFonts w:eastAsia="メイリオ"/>
                <w:sz w:val="18"/>
                <w:szCs w:val="18"/>
                <w:lang w:val="en-US" w:eastAsia="ja-JP"/>
              </w:rPr>
              <w:t>は、先住民族</w:t>
            </w:r>
            <w:r w:rsidR="00C46D00" w:rsidRPr="00C46D00">
              <w:rPr>
                <w:rFonts w:eastAsia="メイリオ"/>
                <w:sz w:val="18"/>
                <w:szCs w:val="18"/>
                <w:lang w:val="en-US" w:eastAsia="ja-JP"/>
              </w:rPr>
              <w:t>*</w:t>
            </w:r>
            <w:r w:rsidR="00C46D00" w:rsidRPr="00C46D00">
              <w:rPr>
                <w:rFonts w:eastAsia="メイリオ"/>
                <w:sz w:val="18"/>
                <w:szCs w:val="18"/>
                <w:lang w:val="en-US" w:eastAsia="ja-JP"/>
              </w:rPr>
              <w:t>の権利、資源、土地、及び領域</w:t>
            </w:r>
            <w:r w:rsidR="00C46D00" w:rsidRPr="00C46D00">
              <w:rPr>
                <w:rFonts w:eastAsia="メイリオ"/>
                <w:sz w:val="18"/>
                <w:szCs w:val="18"/>
                <w:lang w:val="en-US" w:eastAsia="ja-JP"/>
              </w:rPr>
              <w:t>*</w:t>
            </w:r>
            <w:r w:rsidR="00C46D00" w:rsidRPr="00C46D00">
              <w:rPr>
                <w:rFonts w:eastAsia="メイリオ"/>
                <w:sz w:val="18"/>
                <w:szCs w:val="18"/>
                <w:lang w:val="en-US" w:eastAsia="ja-JP"/>
              </w:rPr>
              <w:t>を守るために必要な限りにおいて、管理区画</w:t>
            </w:r>
            <w:r w:rsidR="00C46D00" w:rsidRPr="00C46D00">
              <w:rPr>
                <w:rFonts w:eastAsia="メイリオ"/>
                <w:sz w:val="18"/>
                <w:szCs w:val="18"/>
                <w:lang w:val="en-US" w:eastAsia="ja-JP"/>
              </w:rPr>
              <w:t>*</w:t>
            </w:r>
            <w:r w:rsidR="00C46D00" w:rsidRPr="00C46D00">
              <w:rPr>
                <w:rFonts w:eastAsia="メイリオ"/>
                <w:sz w:val="18"/>
                <w:szCs w:val="18"/>
                <w:lang w:val="en-US" w:eastAsia="ja-JP"/>
              </w:rPr>
              <w:t>内のまたはその区画に関連する管理活動を規制する権限を維持するための、その先住民族</w:t>
            </w:r>
            <w:r w:rsidR="00C46D00" w:rsidRPr="00C46D00">
              <w:rPr>
                <w:rFonts w:eastAsia="メイリオ"/>
                <w:sz w:val="18"/>
                <w:szCs w:val="18"/>
                <w:lang w:val="en-US" w:eastAsia="ja-JP"/>
              </w:rPr>
              <w:t>*</w:t>
            </w:r>
            <w:r w:rsidR="00C46D00" w:rsidRPr="00C46D00">
              <w:rPr>
                <w:rFonts w:eastAsia="メイリオ"/>
                <w:sz w:val="18"/>
                <w:szCs w:val="18"/>
                <w:lang w:val="en-US" w:eastAsia="ja-JP"/>
              </w:rPr>
              <w:t>が有する法的</w:t>
            </w:r>
            <w:r w:rsidR="00C46D00" w:rsidRPr="00C46D00">
              <w:rPr>
                <w:rFonts w:eastAsia="メイリオ"/>
                <w:sz w:val="18"/>
                <w:szCs w:val="18"/>
                <w:lang w:val="en-US" w:eastAsia="ja-JP"/>
              </w:rPr>
              <w:t>*</w:t>
            </w:r>
            <w:r w:rsidR="00C46D00" w:rsidRPr="00C46D00">
              <w:rPr>
                <w:rFonts w:eastAsia="メイリオ"/>
                <w:sz w:val="18"/>
                <w:szCs w:val="18"/>
                <w:lang w:val="en-US" w:eastAsia="ja-JP"/>
              </w:rPr>
              <w:t>及び慣習的な権利</w:t>
            </w:r>
            <w:r w:rsidR="00C46D00" w:rsidRPr="00C46D00">
              <w:rPr>
                <w:rFonts w:eastAsia="メイリオ"/>
                <w:sz w:val="18"/>
                <w:szCs w:val="18"/>
                <w:lang w:val="en-US" w:eastAsia="ja-JP"/>
              </w:rPr>
              <w:t>*</w:t>
            </w:r>
            <w:r w:rsidR="00C46D00" w:rsidRPr="00C46D00">
              <w:rPr>
                <w:rFonts w:eastAsia="メイリオ"/>
                <w:sz w:val="18"/>
                <w:szCs w:val="18"/>
                <w:lang w:val="en-US" w:eastAsia="ja-JP"/>
              </w:rPr>
              <w:t>を認識し、尊重</w:t>
            </w:r>
            <w:r w:rsidR="00C46D00" w:rsidRPr="00C46D00">
              <w:rPr>
                <w:rFonts w:eastAsia="メイリオ"/>
                <w:sz w:val="18"/>
                <w:szCs w:val="18"/>
                <w:lang w:val="en-US" w:eastAsia="ja-JP"/>
              </w:rPr>
              <w:t>*</w:t>
            </w:r>
            <w:r w:rsidR="00C46D00" w:rsidRPr="00C46D00">
              <w:rPr>
                <w:rFonts w:eastAsia="メイリオ"/>
                <w:sz w:val="18"/>
                <w:szCs w:val="18"/>
                <w:lang w:val="en-US" w:eastAsia="ja-JP"/>
              </w:rPr>
              <w:t>しなければならない。先住民族</w:t>
            </w:r>
            <w:r w:rsidR="00C46D00" w:rsidRPr="00C46D00">
              <w:rPr>
                <w:rFonts w:eastAsia="メイリオ"/>
                <w:sz w:val="18"/>
                <w:szCs w:val="18"/>
                <w:lang w:val="en-US" w:eastAsia="ja-JP"/>
              </w:rPr>
              <w:t>*</w:t>
            </w:r>
            <w:r w:rsidR="00C46D00" w:rsidRPr="00C46D00">
              <w:rPr>
                <w:rFonts w:eastAsia="メイリオ"/>
                <w:sz w:val="18"/>
                <w:szCs w:val="18"/>
                <w:lang w:val="en-US" w:eastAsia="ja-JP"/>
              </w:rPr>
              <w:t>がその管理活動の監督業務を第三者に委託する際には自由意思による、事前の、十分な情報に基づく同意</w:t>
            </w:r>
            <w:r w:rsidR="00C46D00" w:rsidRPr="00C46D00">
              <w:rPr>
                <w:rFonts w:eastAsia="メイリオ"/>
                <w:sz w:val="18"/>
                <w:szCs w:val="18"/>
                <w:lang w:val="en-US" w:eastAsia="ja-JP"/>
              </w:rPr>
              <w:t>(FPIC)*</w:t>
            </w:r>
            <w:r w:rsidR="00C46D00" w:rsidRPr="00C46D00">
              <w:rPr>
                <w:rFonts w:eastAsia="メイリオ"/>
                <w:sz w:val="18"/>
                <w:szCs w:val="18"/>
                <w:lang w:val="en-US" w:eastAsia="ja-JP"/>
              </w:rPr>
              <w:t>が必要である。</w:t>
            </w:r>
            <w:r w:rsidR="00C46D00" w:rsidRPr="00C46D00">
              <w:rPr>
                <w:rFonts w:eastAsia="メイリオ"/>
                <w:sz w:val="18"/>
                <w:szCs w:val="18"/>
                <w:lang w:val="en-US" w:eastAsia="ja-JP"/>
              </w:rPr>
              <w:t>(V4</w:t>
            </w:r>
            <w:r w:rsidR="00C46D00" w:rsidRPr="00C46D00">
              <w:rPr>
                <w:rFonts w:eastAsia="メイリオ"/>
                <w:sz w:val="18"/>
                <w:szCs w:val="18"/>
                <w:lang w:val="en-US" w:eastAsia="ja-JP"/>
              </w:rPr>
              <w:t>基準</w:t>
            </w:r>
            <w:r w:rsidR="00C46D00" w:rsidRPr="00C46D00">
              <w:rPr>
                <w:rFonts w:eastAsia="メイリオ"/>
                <w:sz w:val="18"/>
                <w:szCs w:val="18"/>
                <w:lang w:val="en-US" w:eastAsia="ja-JP"/>
              </w:rPr>
              <w:t>*3.1</w:t>
            </w:r>
            <w:r w:rsidR="00C46D00" w:rsidRPr="00C46D00">
              <w:rPr>
                <w:rFonts w:eastAsia="メイリオ"/>
                <w:sz w:val="18"/>
                <w:szCs w:val="18"/>
                <w:lang w:val="en-US" w:eastAsia="ja-JP"/>
              </w:rPr>
              <w:t>、</w:t>
            </w:r>
            <w:r w:rsidR="00C46D00" w:rsidRPr="00C46D00">
              <w:rPr>
                <w:rFonts w:eastAsia="メイリオ"/>
                <w:sz w:val="18"/>
                <w:szCs w:val="18"/>
                <w:lang w:val="en-US" w:eastAsia="ja-JP"/>
              </w:rPr>
              <w:t>3.2)</w:t>
            </w:r>
          </w:p>
        </w:tc>
      </w:tr>
      <w:tr w:rsidR="00956C73" w:rsidRPr="00523E48" w14:paraId="6DF07880" w14:textId="77777777" w:rsidTr="007B5FC1">
        <w:tc>
          <w:tcPr>
            <w:tcW w:w="9813" w:type="dxa"/>
          </w:tcPr>
          <w:p w14:paraId="7B6DD034" w14:textId="26742121" w:rsidR="00956C7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56C73" w:rsidRPr="00523E48">
              <w:rPr>
                <w:rStyle w:val="FSCSubjectHeading"/>
                <w:rFonts w:eastAsia="メイリオ" w:hint="eastAsia"/>
                <w:b w:val="0"/>
                <w:szCs w:val="18"/>
                <w:lang w:val="en-US" w:eastAsia="ja-JP"/>
              </w:rPr>
              <w:t xml:space="preserve"> 3.2.1 </w:t>
            </w:r>
          </w:p>
          <w:p w14:paraId="3E9B1094" w14:textId="7759EFD2" w:rsidR="00C46D00" w:rsidRPr="00C46D00" w:rsidRDefault="00C46D00" w:rsidP="00C46D00">
            <w:p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は、自身の権利、資源、土地や領域</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を保護</w:t>
            </w:r>
            <w:r w:rsidR="00431060" w:rsidRPr="00431060">
              <w:rPr>
                <w:rStyle w:val="FSCSubjectHeading"/>
                <w:rFonts w:eastAsia="メイリオ" w:cs="Arial"/>
                <w:b w:val="0"/>
                <w:lang w:val="en-US" w:eastAsia="ja-JP"/>
              </w:rPr>
              <w:t>*</w:t>
            </w:r>
            <w:r w:rsidRPr="00C46D00">
              <w:rPr>
                <w:rStyle w:val="FSCSubjectHeading"/>
                <w:rFonts w:eastAsia="メイリオ" w:hint="eastAsia"/>
                <w:b w:val="0"/>
                <w:szCs w:val="18"/>
                <w:lang w:val="en-US" w:eastAsia="ja-JP"/>
              </w:rPr>
              <w:t>するために必要な範囲内で、管理活動への変更の要望や意見をいつ、どこで、どのように述べることができるのか、慣習に合った</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協議</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を通して伝えられている。</w:t>
            </w:r>
          </w:p>
          <w:p w14:paraId="76386E68" w14:textId="3DB9187F" w:rsidR="00956C73" w:rsidRPr="00523E48" w:rsidRDefault="00C46D00" w:rsidP="00C46D00">
            <w:p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注：組織</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は、当該地区の先住民族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団体からの要求や意見に対処するための対応窓口を設置し、先住民族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の必要な要求や意見が管理責任者に伝わる体制を整えている。</w:t>
            </w:r>
          </w:p>
        </w:tc>
      </w:tr>
      <w:tr w:rsidR="00956C73" w:rsidRPr="00523E48" w14:paraId="2EB8AC91" w14:textId="77777777" w:rsidTr="007B5FC1">
        <w:tc>
          <w:tcPr>
            <w:tcW w:w="9813" w:type="dxa"/>
          </w:tcPr>
          <w:p w14:paraId="2E9BFE28" w14:textId="1DD526C8" w:rsidR="00956C7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A93773" w:rsidRPr="00523E48">
              <w:rPr>
                <w:rStyle w:val="FSCSubjectHeading"/>
                <w:rFonts w:eastAsia="メイリオ" w:hint="eastAsia"/>
                <w:b w:val="0"/>
                <w:szCs w:val="18"/>
                <w:lang w:val="en-US" w:eastAsia="ja-JP"/>
              </w:rPr>
              <w:t xml:space="preserve"> 3.2.2</w:t>
            </w:r>
          </w:p>
          <w:p w14:paraId="5B6AB502" w14:textId="77777777" w:rsidR="00C46D00" w:rsidRPr="00C46D00" w:rsidRDefault="00C46D00" w:rsidP="00C46D00">
            <w:p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の法的</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及び慣習的な権利</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は組織</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により侵害されていない。</w:t>
            </w:r>
          </w:p>
          <w:p w14:paraId="1C8ED61C" w14:textId="73937428" w:rsidR="00A93773" w:rsidRPr="00523E48" w:rsidRDefault="00C46D00" w:rsidP="00C46D00">
            <w:pPr>
              <w:pStyle w:val="af1"/>
              <w:spacing w:after="0" w:line="240" w:lineRule="auto"/>
              <w:ind w:left="0"/>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注：侵害の有無は</w:t>
            </w:r>
            <w:r w:rsidRPr="00C46D00">
              <w:rPr>
                <w:rStyle w:val="FSCSubjectHeading"/>
                <w:rFonts w:eastAsia="メイリオ"/>
                <w:b w:val="0"/>
                <w:szCs w:val="18"/>
                <w:lang w:val="en-US" w:eastAsia="ja-JP"/>
              </w:rPr>
              <w:t>3.1.1</w:t>
            </w:r>
            <w:r w:rsidRPr="00C46D00">
              <w:rPr>
                <w:rStyle w:val="FSCSubjectHeading"/>
                <w:rFonts w:eastAsia="メイリオ" w:hint="eastAsia"/>
                <w:b w:val="0"/>
                <w:szCs w:val="18"/>
                <w:lang w:val="en-US" w:eastAsia="ja-JP"/>
              </w:rPr>
              <w:t>で特定された先住民族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団体との協議</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により行う。その際、協議</w:t>
            </w:r>
            <w:r w:rsidR="00642070" w:rsidRPr="00A035BE">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対象となっている先住民族</w:t>
            </w:r>
            <w:r w:rsidR="003F5FD3" w:rsidRPr="00523E48">
              <w:rPr>
                <w:rStyle w:val="FSCSubjectHeading"/>
                <w:rFonts w:eastAsia="メイリオ" w:hint="eastAsia"/>
                <w:b w:val="0"/>
                <w:szCs w:val="18"/>
                <w:lang w:val="en-US" w:eastAsia="ja-JP"/>
              </w:rPr>
              <w:t>*</w:t>
            </w:r>
            <w:r w:rsidRPr="00C46D00">
              <w:rPr>
                <w:rStyle w:val="FSCSubjectHeading"/>
                <w:rFonts w:eastAsia="メイリオ" w:hint="eastAsia"/>
                <w:b w:val="0"/>
                <w:szCs w:val="18"/>
                <w:lang w:val="en-US" w:eastAsia="ja-JP"/>
              </w:rPr>
              <w:t>が自身の法的</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、慣習的な権利</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について十分に理解していることを確認する。</w:t>
            </w:r>
          </w:p>
        </w:tc>
      </w:tr>
      <w:tr w:rsidR="00956C73" w:rsidRPr="00523E48" w14:paraId="31ED65F9" w14:textId="77777777" w:rsidTr="007B5FC1">
        <w:tc>
          <w:tcPr>
            <w:tcW w:w="9813" w:type="dxa"/>
          </w:tcPr>
          <w:p w14:paraId="31720B44" w14:textId="742CA8E1" w:rsidR="00956C7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A93773" w:rsidRPr="00523E48">
              <w:rPr>
                <w:rStyle w:val="FSCSubjectHeading"/>
                <w:rFonts w:eastAsia="メイリオ" w:hint="eastAsia"/>
                <w:b w:val="0"/>
                <w:szCs w:val="18"/>
                <w:lang w:val="en-US" w:eastAsia="ja-JP"/>
              </w:rPr>
              <w:t xml:space="preserve"> 3.2.3</w:t>
            </w:r>
          </w:p>
          <w:p w14:paraId="167FD65C" w14:textId="77777777" w:rsidR="00C46D00" w:rsidRDefault="00C46D00" w:rsidP="00C46D00">
            <w:pPr>
              <w:pStyle w:val="af1"/>
              <w:spacing w:after="0" w:line="240" w:lineRule="auto"/>
              <w:ind w:left="0"/>
              <w:rPr>
                <w:rFonts w:eastAsia="メイリオ"/>
                <w:sz w:val="18"/>
                <w:szCs w:val="18"/>
                <w:lang w:val="en-US" w:eastAsia="ja-JP"/>
              </w:rPr>
            </w:pPr>
            <w:r w:rsidRPr="00C46D00">
              <w:rPr>
                <w:rFonts w:eastAsia="メイリオ"/>
                <w:sz w:val="18"/>
                <w:szCs w:val="18"/>
                <w:lang w:val="en-US" w:eastAsia="ja-JP"/>
              </w:rPr>
              <w:t>管理活動に関する先住民族</w:t>
            </w:r>
            <w:r w:rsidRPr="00C46D00">
              <w:rPr>
                <w:rFonts w:eastAsia="メイリオ"/>
                <w:sz w:val="18"/>
                <w:szCs w:val="18"/>
                <w:lang w:val="en-US" w:eastAsia="ja-JP"/>
              </w:rPr>
              <w:t>*</w:t>
            </w:r>
            <w:r w:rsidRPr="00C46D00">
              <w:rPr>
                <w:rFonts w:eastAsia="メイリオ"/>
                <w:sz w:val="18"/>
                <w:szCs w:val="18"/>
                <w:lang w:val="en-US" w:eastAsia="ja-JP"/>
              </w:rPr>
              <w:t>の法的</w:t>
            </w:r>
            <w:r w:rsidRPr="00C46D00">
              <w:rPr>
                <w:rFonts w:eastAsia="メイリオ"/>
                <w:sz w:val="18"/>
                <w:szCs w:val="18"/>
                <w:lang w:val="en-US" w:eastAsia="ja-JP"/>
              </w:rPr>
              <w:t>*</w:t>
            </w:r>
            <w:r w:rsidRPr="00C46D00">
              <w:rPr>
                <w:rFonts w:eastAsia="メイリオ"/>
                <w:sz w:val="18"/>
                <w:szCs w:val="18"/>
                <w:lang w:val="en-US" w:eastAsia="ja-JP"/>
              </w:rPr>
              <w:t>及び慣習的な権利</w:t>
            </w:r>
            <w:r w:rsidRPr="00C46D00">
              <w:rPr>
                <w:rFonts w:eastAsia="メイリオ"/>
                <w:sz w:val="18"/>
                <w:szCs w:val="18"/>
                <w:lang w:val="en-US" w:eastAsia="ja-JP"/>
              </w:rPr>
              <w:t>*</w:t>
            </w:r>
            <w:r w:rsidRPr="00C46D00">
              <w:rPr>
                <w:rFonts w:eastAsia="メイリオ"/>
                <w:sz w:val="18"/>
                <w:szCs w:val="18"/>
                <w:lang w:val="en-US" w:eastAsia="ja-JP"/>
              </w:rPr>
              <w:t>が侵害されていることが明らかになった場合は、慣習に合った</w:t>
            </w:r>
            <w:r w:rsidRPr="00C46D00">
              <w:rPr>
                <w:rFonts w:eastAsia="メイリオ"/>
                <w:sz w:val="18"/>
                <w:szCs w:val="18"/>
                <w:lang w:val="en-US" w:eastAsia="ja-JP"/>
              </w:rPr>
              <w:t>*</w:t>
            </w:r>
            <w:r w:rsidRPr="00C46D00">
              <w:rPr>
                <w:rFonts w:eastAsia="メイリオ"/>
                <w:sz w:val="18"/>
                <w:szCs w:val="18"/>
                <w:lang w:val="en-US" w:eastAsia="ja-JP"/>
              </w:rPr>
              <w:t>協議</w:t>
            </w:r>
            <w:r w:rsidRPr="00C46D00">
              <w:rPr>
                <w:rFonts w:eastAsia="メイリオ"/>
                <w:sz w:val="18"/>
                <w:szCs w:val="18"/>
                <w:lang w:val="en-US" w:eastAsia="ja-JP"/>
              </w:rPr>
              <w:t>*</w:t>
            </w:r>
            <w:r w:rsidRPr="00C46D00">
              <w:rPr>
                <w:rFonts w:eastAsia="メイリオ"/>
                <w:sz w:val="18"/>
                <w:szCs w:val="18"/>
                <w:lang w:val="en-US" w:eastAsia="ja-JP"/>
              </w:rPr>
              <w:t>及び</w:t>
            </w:r>
            <w:r w:rsidRPr="00C46D00">
              <w:rPr>
                <w:rFonts w:eastAsia="メイリオ"/>
                <w:sz w:val="18"/>
                <w:szCs w:val="18"/>
                <w:lang w:val="en-US" w:eastAsia="ja-JP"/>
              </w:rPr>
              <w:t>/</w:t>
            </w:r>
            <w:r w:rsidRPr="00C46D00">
              <w:rPr>
                <w:rFonts w:eastAsia="メイリオ"/>
                <w:sz w:val="18"/>
                <w:szCs w:val="18"/>
                <w:lang w:val="en-US" w:eastAsia="ja-JP"/>
              </w:rPr>
              <w:t>または基準</w:t>
            </w:r>
            <w:r w:rsidRPr="00C46D00">
              <w:rPr>
                <w:rFonts w:eastAsia="メイリオ"/>
                <w:sz w:val="18"/>
                <w:szCs w:val="18"/>
                <w:lang w:val="en-US" w:eastAsia="ja-JP"/>
              </w:rPr>
              <w:t>*1.6</w:t>
            </w:r>
            <w:r w:rsidRPr="00C46D00">
              <w:rPr>
                <w:rFonts w:eastAsia="メイリオ"/>
                <w:sz w:val="18"/>
                <w:szCs w:val="18"/>
                <w:lang w:val="en-US" w:eastAsia="ja-JP"/>
              </w:rPr>
              <w:t>または</w:t>
            </w:r>
            <w:r w:rsidRPr="00C46D00">
              <w:rPr>
                <w:rFonts w:eastAsia="メイリオ"/>
                <w:sz w:val="18"/>
                <w:szCs w:val="18"/>
                <w:lang w:val="en-US" w:eastAsia="ja-JP"/>
              </w:rPr>
              <w:t>4.6</w:t>
            </w:r>
            <w:r w:rsidRPr="00C46D00">
              <w:rPr>
                <w:rFonts w:eastAsia="メイリオ"/>
                <w:sz w:val="18"/>
                <w:szCs w:val="18"/>
                <w:lang w:val="en-US" w:eastAsia="ja-JP"/>
              </w:rPr>
              <w:t>で規定されている紛争</w:t>
            </w:r>
            <w:r w:rsidRPr="00C46D00">
              <w:rPr>
                <w:rFonts w:eastAsia="メイリオ"/>
                <w:sz w:val="18"/>
                <w:szCs w:val="18"/>
                <w:lang w:val="en-US" w:eastAsia="ja-JP"/>
              </w:rPr>
              <w:t>*</w:t>
            </w:r>
            <w:r w:rsidRPr="00C46D00">
              <w:rPr>
                <w:rFonts w:eastAsia="メイリオ"/>
                <w:sz w:val="18"/>
                <w:szCs w:val="18"/>
                <w:lang w:val="en-US" w:eastAsia="ja-JP"/>
              </w:rPr>
              <w:t>解決手順を通じ、状況は是正されている。</w:t>
            </w:r>
          </w:p>
          <w:p w14:paraId="6F33D132" w14:textId="414F38CD" w:rsidR="00A93773" w:rsidRPr="00523E48" w:rsidRDefault="00C46D00" w:rsidP="00C46D00">
            <w:pPr>
              <w:pStyle w:val="af1"/>
              <w:spacing w:after="0" w:line="240" w:lineRule="auto"/>
              <w:ind w:left="0"/>
              <w:rPr>
                <w:rStyle w:val="FSCSubjectHeading"/>
                <w:rFonts w:eastAsia="メイリオ"/>
                <w:b w:val="0"/>
                <w:szCs w:val="18"/>
                <w:lang w:val="en-US" w:eastAsia="ja-JP"/>
              </w:rPr>
            </w:pPr>
            <w:r w:rsidRPr="00C46D00">
              <w:rPr>
                <w:rFonts w:eastAsia="メイリオ"/>
                <w:sz w:val="18"/>
                <w:szCs w:val="18"/>
                <w:lang w:val="en-US" w:eastAsia="ja-JP"/>
              </w:rPr>
              <w:t>注：</w:t>
            </w:r>
            <w:r w:rsidRPr="00C46D00">
              <w:rPr>
                <w:rFonts w:eastAsia="メイリオ"/>
                <w:sz w:val="18"/>
                <w:szCs w:val="18"/>
                <w:lang w:val="en-US" w:eastAsia="ja-JP"/>
              </w:rPr>
              <w:t>3.1.1</w:t>
            </w:r>
            <w:r w:rsidRPr="00C46D00">
              <w:rPr>
                <w:rFonts w:eastAsia="メイリオ"/>
                <w:sz w:val="18"/>
                <w:szCs w:val="18"/>
                <w:lang w:val="en-US" w:eastAsia="ja-JP"/>
              </w:rPr>
              <w:t>で特定された先住民族</w:t>
            </w:r>
            <w:r w:rsidRPr="00C46D00">
              <w:rPr>
                <w:rFonts w:eastAsia="メイリオ"/>
                <w:sz w:val="18"/>
                <w:szCs w:val="18"/>
                <w:lang w:val="en-US" w:eastAsia="ja-JP"/>
              </w:rPr>
              <w:t>*</w:t>
            </w:r>
            <w:r w:rsidRPr="00C46D00">
              <w:rPr>
                <w:rFonts w:eastAsia="メイリオ"/>
                <w:sz w:val="18"/>
                <w:szCs w:val="18"/>
                <w:lang w:val="en-US" w:eastAsia="ja-JP"/>
              </w:rPr>
              <w:t>、先住民族</w:t>
            </w:r>
            <w:r w:rsidRPr="00C46D00">
              <w:rPr>
                <w:rFonts w:eastAsia="メイリオ"/>
                <w:sz w:val="18"/>
                <w:szCs w:val="18"/>
                <w:lang w:val="en-US" w:eastAsia="ja-JP"/>
              </w:rPr>
              <w:t>*</w:t>
            </w:r>
            <w:r w:rsidRPr="00C46D00">
              <w:rPr>
                <w:rFonts w:eastAsia="メイリオ"/>
                <w:sz w:val="18"/>
                <w:szCs w:val="18"/>
                <w:lang w:val="en-US" w:eastAsia="ja-JP"/>
              </w:rPr>
              <w:t>団体との慣習に合った</w:t>
            </w:r>
            <w:r w:rsidRPr="00C46D00">
              <w:rPr>
                <w:rFonts w:eastAsia="メイリオ"/>
                <w:sz w:val="18"/>
                <w:szCs w:val="18"/>
                <w:lang w:val="en-US" w:eastAsia="ja-JP"/>
              </w:rPr>
              <w:t>*</w:t>
            </w:r>
            <w:r w:rsidRPr="00C46D00">
              <w:rPr>
                <w:rFonts w:eastAsia="メイリオ"/>
                <w:sz w:val="18"/>
                <w:szCs w:val="18"/>
                <w:lang w:val="en-US" w:eastAsia="ja-JP"/>
              </w:rPr>
              <w:t>協議</w:t>
            </w:r>
            <w:r w:rsidRPr="00C46D00">
              <w:rPr>
                <w:rFonts w:eastAsia="メイリオ"/>
                <w:sz w:val="18"/>
                <w:szCs w:val="18"/>
                <w:lang w:val="en-US" w:eastAsia="ja-JP"/>
              </w:rPr>
              <w:t>*</w:t>
            </w:r>
            <w:r w:rsidRPr="00C46D00">
              <w:rPr>
                <w:rFonts w:eastAsia="メイリオ"/>
                <w:sz w:val="18"/>
                <w:szCs w:val="18"/>
                <w:lang w:val="en-US" w:eastAsia="ja-JP"/>
              </w:rPr>
              <w:t>を経て、事前に紛争</w:t>
            </w:r>
            <w:r w:rsidRPr="00C46D00">
              <w:rPr>
                <w:rFonts w:eastAsia="メイリオ"/>
                <w:sz w:val="18"/>
                <w:szCs w:val="18"/>
                <w:lang w:val="en-US" w:eastAsia="ja-JP"/>
              </w:rPr>
              <w:t>*</w:t>
            </w:r>
            <w:r w:rsidRPr="00C46D00">
              <w:rPr>
                <w:rFonts w:eastAsia="メイリオ"/>
                <w:sz w:val="18"/>
                <w:szCs w:val="18"/>
                <w:lang w:val="en-US" w:eastAsia="ja-JP"/>
              </w:rPr>
              <w:t>解決手順をもっている。侵害状況の確認は、</w:t>
            </w:r>
            <w:r w:rsidRPr="00C46D00">
              <w:rPr>
                <w:rFonts w:eastAsia="メイリオ"/>
                <w:sz w:val="18"/>
                <w:szCs w:val="18"/>
                <w:lang w:val="en-US" w:eastAsia="ja-JP"/>
              </w:rPr>
              <w:t>3.1.1</w:t>
            </w:r>
            <w:r w:rsidRPr="00C46D00">
              <w:rPr>
                <w:rFonts w:eastAsia="メイリオ"/>
                <w:sz w:val="18"/>
                <w:szCs w:val="18"/>
                <w:lang w:val="en-US" w:eastAsia="ja-JP"/>
              </w:rPr>
              <w:t>で特定された先住民族</w:t>
            </w:r>
            <w:r w:rsidRPr="00C46D00">
              <w:rPr>
                <w:rFonts w:eastAsia="メイリオ"/>
                <w:sz w:val="18"/>
                <w:szCs w:val="18"/>
                <w:lang w:val="en-US" w:eastAsia="ja-JP"/>
              </w:rPr>
              <w:t>*</w:t>
            </w:r>
            <w:r w:rsidRPr="00C46D00">
              <w:rPr>
                <w:rFonts w:eastAsia="メイリオ"/>
                <w:sz w:val="18"/>
                <w:szCs w:val="18"/>
                <w:lang w:val="en-US" w:eastAsia="ja-JP"/>
              </w:rPr>
              <w:t>、先住民族</w:t>
            </w:r>
            <w:r w:rsidRPr="00C46D00">
              <w:rPr>
                <w:rFonts w:eastAsia="メイリオ"/>
                <w:sz w:val="18"/>
                <w:szCs w:val="18"/>
                <w:lang w:val="en-US" w:eastAsia="ja-JP"/>
              </w:rPr>
              <w:t>*</w:t>
            </w:r>
            <w:r w:rsidRPr="00C46D00">
              <w:rPr>
                <w:rFonts w:eastAsia="メイリオ"/>
                <w:sz w:val="18"/>
                <w:szCs w:val="18"/>
                <w:lang w:val="en-US" w:eastAsia="ja-JP"/>
              </w:rPr>
              <w:t>団体との協議</w:t>
            </w:r>
            <w:r w:rsidRPr="00C46D00">
              <w:rPr>
                <w:rFonts w:eastAsia="メイリオ"/>
                <w:sz w:val="18"/>
                <w:szCs w:val="18"/>
                <w:lang w:val="en-US" w:eastAsia="ja-JP"/>
              </w:rPr>
              <w:t>*</w:t>
            </w:r>
            <w:r w:rsidRPr="00C46D00">
              <w:rPr>
                <w:rFonts w:eastAsia="メイリオ"/>
                <w:sz w:val="18"/>
                <w:szCs w:val="18"/>
                <w:lang w:val="en-US" w:eastAsia="ja-JP"/>
              </w:rPr>
              <w:t>により行い、またこの紛争</w:t>
            </w:r>
            <w:r w:rsidRPr="00C46D00">
              <w:rPr>
                <w:rFonts w:eastAsia="メイリオ"/>
                <w:sz w:val="18"/>
                <w:szCs w:val="18"/>
                <w:lang w:val="en-US" w:eastAsia="ja-JP"/>
              </w:rPr>
              <w:t>*</w:t>
            </w:r>
            <w:r w:rsidRPr="00C46D00">
              <w:rPr>
                <w:rFonts w:eastAsia="メイリオ"/>
                <w:sz w:val="18"/>
                <w:szCs w:val="18"/>
                <w:lang w:val="en-US" w:eastAsia="ja-JP"/>
              </w:rPr>
              <w:t>解決に関する記録は当事者で保管されている。</w:t>
            </w:r>
          </w:p>
        </w:tc>
      </w:tr>
      <w:tr w:rsidR="001C4329" w:rsidRPr="00523E48" w14:paraId="6B7E7E4B" w14:textId="77777777" w:rsidTr="007B5FC1">
        <w:tc>
          <w:tcPr>
            <w:tcW w:w="9813" w:type="dxa"/>
          </w:tcPr>
          <w:p w14:paraId="7F26F528" w14:textId="71EF8C59" w:rsidR="001C432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A93773" w:rsidRPr="00523E48">
              <w:rPr>
                <w:rStyle w:val="FSCSubjectHeading"/>
                <w:rFonts w:eastAsia="メイリオ" w:hint="eastAsia"/>
                <w:b w:val="0"/>
                <w:szCs w:val="18"/>
                <w:lang w:val="en-US" w:eastAsia="ja-JP"/>
              </w:rPr>
              <w:t xml:space="preserve"> 3.2.4</w:t>
            </w:r>
          </w:p>
          <w:p w14:paraId="7EAF312D" w14:textId="69CFF595" w:rsidR="00C46D00" w:rsidRPr="00C46D00" w:rsidRDefault="00C46D00" w:rsidP="00C46D00">
            <w:p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が持つ特定された権利へ影響を与える管理活動の実施前に、以下を含むプロセスにより、先住民族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から自由意思による、事前の、十分な情報に基づく同意</w:t>
            </w:r>
            <w:r w:rsidRPr="00C46D00">
              <w:rPr>
                <w:rStyle w:val="FSCSubjectHeading"/>
                <w:rFonts w:eastAsia="メイリオ"/>
                <w:b w:val="0"/>
                <w:szCs w:val="18"/>
                <w:lang w:val="en-US" w:eastAsia="ja-JP"/>
              </w:rPr>
              <w:t>(FPIC)*</w:t>
            </w:r>
            <w:r w:rsidR="00E40ADA">
              <w:rPr>
                <w:rStyle w:val="FSCSubjectHeading"/>
                <w:rFonts w:eastAsia="メイリオ" w:hint="eastAsia"/>
                <w:b w:val="0"/>
                <w:szCs w:val="18"/>
                <w:lang w:val="en-US" w:eastAsia="ja-JP"/>
              </w:rPr>
              <w:t>を得ている：</w:t>
            </w:r>
          </w:p>
          <w:p w14:paraId="21FE91B2" w14:textId="4B4E68DA" w:rsidR="00C46D00" w:rsidRPr="00C46D00" w:rsidRDefault="00C46D00" w:rsidP="00C826FF">
            <w:pPr>
              <w:pStyle w:val="af1"/>
              <w:numPr>
                <w:ilvl w:val="0"/>
                <w:numId w:val="50"/>
              </w:num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が資源に関する彼らの権利と義務を認識していることを確認している。</w:t>
            </w:r>
          </w:p>
          <w:p w14:paraId="3E28275D" w14:textId="65BCF503" w:rsidR="00C46D00" w:rsidRPr="00C46D00" w:rsidRDefault="00C46D00" w:rsidP="00C826FF">
            <w:pPr>
              <w:pStyle w:val="af1"/>
              <w:numPr>
                <w:ilvl w:val="0"/>
                <w:numId w:val="50"/>
              </w:numPr>
              <w:spacing w:after="0" w:line="240" w:lineRule="auto"/>
              <w:rPr>
                <w:rStyle w:val="FSCSubjectHeading"/>
                <w:rFonts w:eastAsia="メイリオ"/>
                <w:b w:val="0"/>
                <w:szCs w:val="18"/>
                <w:lang w:val="en-US" w:eastAsia="ja-JP"/>
              </w:rPr>
            </w:pPr>
            <w:del w:id="172" w:author="Chisato" w:date="2019-07-08T12:28:00Z">
              <w:r w:rsidRPr="00C46D00" w:rsidDel="00FA05AA">
                <w:rPr>
                  <w:rStyle w:val="FSCSubjectHeading"/>
                  <w:rFonts w:eastAsia="メイリオ" w:hint="eastAsia"/>
                  <w:b w:val="0"/>
                  <w:szCs w:val="18"/>
                  <w:lang w:val="en-US" w:eastAsia="ja-JP"/>
                </w:rPr>
                <w:delText>先住民族</w:delText>
              </w:r>
              <w:r w:rsidRPr="00C46D00" w:rsidDel="00FA05AA">
                <w:rPr>
                  <w:rStyle w:val="FSCSubjectHeading"/>
                  <w:rFonts w:eastAsia="メイリオ"/>
                  <w:b w:val="0"/>
                  <w:szCs w:val="18"/>
                  <w:lang w:val="en-US" w:eastAsia="ja-JP"/>
                </w:rPr>
                <w:delText>*</w:delText>
              </w:r>
              <w:r w:rsidRPr="00C46D00" w:rsidDel="00FA05AA">
                <w:rPr>
                  <w:rStyle w:val="FSCSubjectHeading"/>
                  <w:rFonts w:eastAsia="メイリオ" w:hint="eastAsia"/>
                  <w:b w:val="0"/>
                  <w:szCs w:val="18"/>
                  <w:lang w:val="en-US" w:eastAsia="ja-JP"/>
                </w:rPr>
                <w:delText>が管理活動の監督業務の委託を検討している</w:delText>
              </w:r>
            </w:del>
            <w:r w:rsidRPr="00C46D00">
              <w:rPr>
                <w:rStyle w:val="FSCSubjectHeading"/>
                <w:rFonts w:eastAsia="メイリオ" w:hint="eastAsia"/>
                <w:b w:val="0"/>
                <w:szCs w:val="18"/>
                <w:lang w:val="en-US" w:eastAsia="ja-JP"/>
              </w:rPr>
              <w:t>資源の経済的、社会的、環境的価値を先住民族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に伝えている。</w:t>
            </w:r>
          </w:p>
          <w:p w14:paraId="3E9CE89B" w14:textId="77777777" w:rsidR="00C46D00" w:rsidRDefault="00C46D00" w:rsidP="00C826FF">
            <w:pPr>
              <w:pStyle w:val="af1"/>
              <w:numPr>
                <w:ilvl w:val="0"/>
                <w:numId w:val="50"/>
              </w:num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が彼らの権利、資源、土地や領域</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を守るために必要な範囲内で、提案されている管理活動について同意を保留または修正する権利があることを伝えている。</w:t>
            </w:r>
          </w:p>
          <w:p w14:paraId="414ABE97" w14:textId="2494612B" w:rsidR="00A93773" w:rsidRPr="00C46D00" w:rsidRDefault="00C46D00" w:rsidP="00C826FF">
            <w:pPr>
              <w:pStyle w:val="af1"/>
              <w:numPr>
                <w:ilvl w:val="0"/>
                <w:numId w:val="50"/>
              </w:num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計画されている現在及び将来の森林</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管理活動について先住民族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に伝えている。</w:t>
            </w:r>
          </w:p>
        </w:tc>
      </w:tr>
      <w:tr w:rsidR="00FA05AA" w:rsidRPr="00523E48" w14:paraId="7B5F1B6B" w14:textId="77777777" w:rsidTr="007B5FC1">
        <w:trPr>
          <w:ins w:id="173" w:author="Chisato" w:date="2019-07-08T12:28:00Z"/>
        </w:trPr>
        <w:tc>
          <w:tcPr>
            <w:tcW w:w="9813" w:type="dxa"/>
          </w:tcPr>
          <w:p w14:paraId="1576CCA6" w14:textId="77777777" w:rsidR="00FA05AA" w:rsidRDefault="00FA05AA" w:rsidP="00FA05AA">
            <w:pPr>
              <w:pStyle w:val="af1"/>
              <w:spacing w:after="0" w:line="240" w:lineRule="auto"/>
              <w:ind w:left="0"/>
              <w:rPr>
                <w:ins w:id="174" w:author="Chisato" w:date="2019-07-08T12:28:00Z"/>
                <w:rStyle w:val="FSCSubjectHeading"/>
                <w:rFonts w:eastAsia="メイリオ"/>
                <w:b w:val="0"/>
                <w:szCs w:val="18"/>
                <w:lang w:val="en-US" w:eastAsia="ja-JP"/>
              </w:rPr>
            </w:pPr>
            <w:ins w:id="175" w:author="Chisato" w:date="2019-07-08T12:28: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3.2.5</w:t>
              </w:r>
            </w:ins>
          </w:p>
          <w:p w14:paraId="17BAFBEB" w14:textId="2FD3B04F" w:rsidR="00FA05AA" w:rsidRDefault="00FA05AA" w:rsidP="00FA05AA">
            <w:pPr>
              <w:pStyle w:val="af1"/>
              <w:spacing w:after="0" w:line="240" w:lineRule="auto"/>
              <w:ind w:left="0"/>
              <w:rPr>
                <w:ins w:id="176" w:author="Chisato" w:date="2019-07-08T12:28:00Z"/>
                <w:rStyle w:val="FSCSubjectHeading"/>
                <w:rFonts w:eastAsia="メイリオ"/>
                <w:b w:val="0"/>
                <w:szCs w:val="18"/>
                <w:lang w:val="en-US" w:eastAsia="ja-JP"/>
              </w:rPr>
            </w:pPr>
            <w:ins w:id="177" w:author="Chisato" w:date="2019-07-08T12:28:00Z">
              <w:r w:rsidRPr="00FB2027">
                <w:rPr>
                  <w:rStyle w:val="FSCSubjectHeading"/>
                  <w:rFonts w:eastAsia="メイリオ" w:hint="eastAsia"/>
                  <w:b w:val="0"/>
                  <w:szCs w:val="18"/>
                  <w:lang w:val="en-US" w:eastAsia="ja-JP"/>
                </w:rPr>
                <w:t>組織</w:t>
              </w:r>
            </w:ins>
            <w:ins w:id="178" w:author="Chisato" w:date="2019-07-29T14:50:00Z">
              <w:r w:rsidR="0003605B">
                <w:rPr>
                  <w:rStyle w:val="FSCSubjectHeading"/>
                  <w:rFonts w:eastAsia="メイリオ" w:hint="eastAsia"/>
                  <w:b w:val="0"/>
                  <w:szCs w:val="18"/>
                  <w:lang w:val="en-US" w:eastAsia="ja-JP"/>
                </w:rPr>
                <w:t>*</w:t>
              </w:r>
            </w:ins>
            <w:ins w:id="179" w:author="Chisato" w:date="2019-07-08T12:28:00Z">
              <w:r w:rsidRPr="00FB2027">
                <w:rPr>
                  <w:rStyle w:val="FSCSubjectHeading"/>
                  <w:rFonts w:eastAsia="メイリオ" w:hint="eastAsia"/>
                  <w:b w:val="0"/>
                  <w:szCs w:val="18"/>
                  <w:lang w:val="en-US" w:eastAsia="ja-JP"/>
                </w:rPr>
                <w:t>は、影響を受ける先住民族</w:t>
              </w:r>
            </w:ins>
            <w:ins w:id="180" w:author="Chisato" w:date="2019-07-29T14:50:00Z">
              <w:r w:rsidR="0003605B">
                <w:rPr>
                  <w:rStyle w:val="FSCSubjectHeading"/>
                  <w:rFonts w:eastAsia="メイリオ" w:hint="eastAsia"/>
                  <w:b w:val="0"/>
                  <w:szCs w:val="18"/>
                  <w:lang w:val="en-US" w:eastAsia="ja-JP"/>
                </w:rPr>
                <w:t>*</w:t>
              </w:r>
            </w:ins>
            <w:ins w:id="181" w:author="Chisato" w:date="2019-07-08T12:28:00Z">
              <w:r w:rsidRPr="00FB2027">
                <w:rPr>
                  <w:rStyle w:val="FSCSubjectHeading"/>
                  <w:rFonts w:eastAsia="メイリオ" w:hint="eastAsia"/>
                  <w:b w:val="0"/>
                  <w:szCs w:val="18"/>
                  <w:lang w:val="en-US" w:eastAsia="ja-JP"/>
                </w:rPr>
                <w:t>との間で</w:t>
              </w:r>
              <w:r w:rsidRPr="00FB2027">
                <w:rPr>
                  <w:rStyle w:val="FSCSubjectHeading"/>
                  <w:rFonts w:eastAsia="メイリオ"/>
                  <w:b w:val="0"/>
                  <w:szCs w:val="18"/>
                  <w:lang w:val="en-US" w:eastAsia="ja-JP"/>
                </w:rPr>
                <w:t>FPIC</w:t>
              </w:r>
            </w:ins>
            <w:ins w:id="182" w:author="Chisato" w:date="2019-07-29T14:50:00Z">
              <w:r w:rsidR="0003605B">
                <w:rPr>
                  <w:rStyle w:val="FSCSubjectHeading"/>
                  <w:rFonts w:eastAsia="メイリオ"/>
                  <w:b w:val="0"/>
                  <w:szCs w:val="18"/>
                  <w:lang w:val="en-US" w:eastAsia="ja-JP"/>
                </w:rPr>
                <w:t>*</w:t>
              </w:r>
            </w:ins>
            <w:ins w:id="183" w:author="Chisato" w:date="2019-07-08T12:28:00Z">
              <w:r w:rsidRPr="00FB2027">
                <w:rPr>
                  <w:rStyle w:val="FSCSubjectHeading"/>
                  <w:rFonts w:eastAsia="メイリオ" w:hint="eastAsia"/>
                  <w:b w:val="0"/>
                  <w:szCs w:val="18"/>
                  <w:lang w:val="en-US" w:eastAsia="ja-JP"/>
                </w:rPr>
                <w:t>合意に至っていない場合でも、誠意ある</w:t>
              </w:r>
            </w:ins>
            <w:ins w:id="184" w:author="Chisato" w:date="2019-07-29T14:50:00Z">
              <w:r w:rsidR="0003605B">
                <w:rPr>
                  <w:rStyle w:val="FSCSubjectHeading"/>
                  <w:rFonts w:eastAsia="メイリオ" w:hint="eastAsia"/>
                  <w:b w:val="0"/>
                  <w:szCs w:val="18"/>
                  <w:lang w:val="en-US" w:eastAsia="ja-JP"/>
                </w:rPr>
                <w:t>*</w:t>
              </w:r>
            </w:ins>
            <w:ins w:id="185" w:author="Chisato" w:date="2019-07-08T12:28:00Z">
              <w:r w:rsidRPr="00FB2027">
                <w:rPr>
                  <w:rStyle w:val="FSCSubjectHeading"/>
                  <w:rFonts w:eastAsia="メイリオ" w:hint="eastAsia"/>
                  <w:b w:val="0"/>
                  <w:szCs w:val="18"/>
                  <w:lang w:val="en-US" w:eastAsia="ja-JP"/>
                </w:rPr>
                <w:t>、先住民族が満足できる相互に合意したプロセスを進めている。</w:t>
              </w:r>
            </w:ins>
          </w:p>
        </w:tc>
      </w:tr>
      <w:tr w:rsidR="00956C73" w:rsidRPr="00523E48" w14:paraId="543DBCB1" w14:textId="77777777" w:rsidTr="00C576C3">
        <w:tc>
          <w:tcPr>
            <w:tcW w:w="9813" w:type="dxa"/>
            <w:shd w:val="clear" w:color="auto" w:fill="EAF1DD" w:themeFill="accent3" w:themeFillTint="33"/>
          </w:tcPr>
          <w:p w14:paraId="367D79C7" w14:textId="4AEBDB93" w:rsidR="00BC4235" w:rsidRPr="00BC4235" w:rsidRDefault="00D41B1F" w:rsidP="00BC4235">
            <w:pPr>
              <w:spacing w:after="0" w:line="240" w:lineRule="auto"/>
              <w:rPr>
                <w:rStyle w:val="FSCSubjectHeading"/>
                <w:rFonts w:eastAsia="メイリオ"/>
                <w:b w:val="0"/>
                <w:szCs w:val="18"/>
                <w:lang w:val="en-US" w:eastAsia="ja-JP"/>
              </w:rPr>
            </w:pPr>
            <w:r w:rsidRPr="00BC4235">
              <w:rPr>
                <w:rStyle w:val="FSCSubjectHeading"/>
                <w:rFonts w:eastAsia="メイリオ" w:hint="eastAsia"/>
                <w:szCs w:val="18"/>
                <w:lang w:val="en-US" w:eastAsia="ja-JP"/>
              </w:rPr>
              <w:t>基準</w:t>
            </w:r>
            <w:r w:rsidR="00E86E9A" w:rsidRPr="00BC4235">
              <w:rPr>
                <w:rStyle w:val="FSCSubjectHeading"/>
                <w:rFonts w:eastAsia="メイリオ" w:hint="eastAsia"/>
                <w:szCs w:val="18"/>
                <w:lang w:val="en-US" w:eastAsia="ja-JP"/>
              </w:rPr>
              <w:t>*</w:t>
            </w:r>
            <w:r w:rsidR="00956C73" w:rsidRPr="00BC4235">
              <w:rPr>
                <w:rStyle w:val="FSCSubjectHeading"/>
                <w:rFonts w:eastAsia="メイリオ" w:hint="eastAsia"/>
                <w:szCs w:val="18"/>
                <w:lang w:val="en-US" w:eastAsia="ja-JP"/>
              </w:rPr>
              <w:t xml:space="preserve"> 3.3</w:t>
            </w:r>
            <w:r w:rsidR="00956C73" w:rsidRPr="00BC4235">
              <w:rPr>
                <w:rStyle w:val="FSCSubjectHeading"/>
                <w:rFonts w:eastAsia="メイリオ" w:hint="eastAsia"/>
                <w:b w:val="0"/>
                <w:szCs w:val="18"/>
                <w:lang w:val="en-US" w:eastAsia="ja-JP"/>
              </w:rPr>
              <w:t xml:space="preserve">. </w:t>
            </w:r>
            <w:r w:rsidR="00BC4235" w:rsidRPr="00BC4235">
              <w:rPr>
                <w:rStyle w:val="FSCSubjectHeading"/>
                <w:rFonts w:eastAsia="メイリオ" w:hint="eastAsia"/>
                <w:b w:val="0"/>
                <w:szCs w:val="18"/>
                <w:lang w:val="en-US" w:eastAsia="ja-JP"/>
              </w:rPr>
              <w:t>管理活動を規制する監督業務が委託される場合は、自由意思による、事前の、十分な情報に基づく同意</w:t>
            </w:r>
            <w:r w:rsidR="00BC4235" w:rsidRPr="00BC4235">
              <w:rPr>
                <w:rStyle w:val="FSCSubjectHeading"/>
                <w:rFonts w:eastAsia="メイリオ"/>
                <w:b w:val="0"/>
                <w:szCs w:val="18"/>
                <w:lang w:val="en-US" w:eastAsia="ja-JP"/>
              </w:rPr>
              <w:t>(FPIC)*</w:t>
            </w:r>
            <w:r w:rsidR="00BC4235" w:rsidRPr="00BC4235">
              <w:rPr>
                <w:rStyle w:val="FSCSubjectHeading"/>
                <w:rFonts w:eastAsia="メイリオ" w:hint="eastAsia"/>
                <w:b w:val="0"/>
                <w:szCs w:val="18"/>
                <w:lang w:val="en-US" w:eastAsia="ja-JP"/>
              </w:rPr>
              <w:t>により、組織</w:t>
            </w:r>
            <w:r w:rsidR="00BC4235"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と先住民族</w:t>
            </w:r>
            <w:r w:rsidR="00BC4235"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との間で契約</w:t>
            </w:r>
            <w:r w:rsidR="00BC4235"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が締結されなければならない。契約</w:t>
            </w:r>
            <w:r w:rsidR="00477918"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には期間、見直し、更新、解約、経済的条件に関する規定及びその他の諸条件が明記されなければならない。また、契約</w:t>
            </w:r>
            <w:r w:rsidR="00477918"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には、組織</w:t>
            </w:r>
            <w:r w:rsidR="00BC4235"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が諸条件を順守しているかどうかを先住民族</w:t>
            </w:r>
            <w:r w:rsidR="00BC4235"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が監視するための規定が含まれていなければならない。</w:t>
            </w:r>
            <w:r w:rsidR="00BC4235" w:rsidRPr="00BC4235">
              <w:rPr>
                <w:rStyle w:val="FSCSubjectHeading"/>
                <w:rFonts w:eastAsia="メイリオ"/>
                <w:b w:val="0"/>
                <w:szCs w:val="18"/>
                <w:lang w:val="en-US" w:eastAsia="ja-JP"/>
              </w:rPr>
              <w:t xml:space="preserve"> (</w:t>
            </w:r>
            <w:r w:rsidR="00BC4235" w:rsidRPr="00BC4235">
              <w:rPr>
                <w:rStyle w:val="FSCSubjectHeading"/>
                <w:rFonts w:eastAsia="メイリオ" w:hint="eastAsia"/>
                <w:b w:val="0"/>
                <w:szCs w:val="18"/>
                <w:lang w:val="en-US" w:eastAsia="ja-JP"/>
              </w:rPr>
              <w:t>新規</w:t>
            </w:r>
            <w:r w:rsidR="00BC4235" w:rsidRPr="00BC4235">
              <w:rPr>
                <w:rStyle w:val="FSCSubjectHeading"/>
                <w:rFonts w:eastAsia="メイリオ"/>
                <w:b w:val="0"/>
                <w:szCs w:val="18"/>
                <w:lang w:val="en-US" w:eastAsia="ja-JP"/>
              </w:rPr>
              <w:t>)</w:t>
            </w:r>
          </w:p>
          <w:p w14:paraId="4F503CEA" w14:textId="577FA064" w:rsidR="000D221B" w:rsidRPr="00523E48" w:rsidRDefault="00BC4235" w:rsidP="00BC4235">
            <w:pPr>
              <w:pStyle w:val="af1"/>
              <w:spacing w:after="0" w:line="240" w:lineRule="auto"/>
              <w:ind w:left="0"/>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注：</w:t>
            </w:r>
            <w:r w:rsidR="00106E74">
              <w:rPr>
                <w:rStyle w:val="FSCSubjectHeading"/>
                <w:rFonts w:eastAsia="メイリオ" w:hint="eastAsia"/>
                <w:b w:val="0"/>
                <w:szCs w:val="18"/>
                <w:lang w:val="en-US" w:eastAsia="ja-JP"/>
              </w:rPr>
              <w:t>この基準</w:t>
            </w:r>
            <w:r w:rsidR="000B4D18" w:rsidRPr="00523E48">
              <w:rPr>
                <w:rStyle w:val="FSCSubjectHeading"/>
                <w:rFonts w:eastAsia="メイリオ" w:hint="eastAsia"/>
                <w:b w:val="0"/>
                <w:szCs w:val="18"/>
                <w:lang w:val="en-US" w:eastAsia="ja-JP"/>
              </w:rPr>
              <w:t>*</w:t>
            </w:r>
            <w:r w:rsidR="00106E74">
              <w:rPr>
                <w:rStyle w:val="FSCSubjectHeading"/>
                <w:rFonts w:eastAsia="メイリオ" w:hint="eastAsia"/>
                <w:b w:val="0"/>
                <w:szCs w:val="18"/>
                <w:lang w:val="en-US" w:eastAsia="ja-JP"/>
              </w:rPr>
              <w:t>は、</w:t>
            </w:r>
            <w:r w:rsidRPr="00BC4235">
              <w:rPr>
                <w:rStyle w:val="FSCSubjectHeading"/>
                <w:rFonts w:eastAsia="メイリオ" w:hint="eastAsia"/>
                <w:b w:val="0"/>
                <w:szCs w:val="18"/>
                <w:lang w:val="en-US" w:eastAsia="ja-JP"/>
              </w:rPr>
              <w:t>先住民族</w:t>
            </w:r>
            <w:r w:rsidR="003F5FD3" w:rsidRPr="00523E48">
              <w:rPr>
                <w:rStyle w:val="FSCSubjectHeading"/>
                <w:rFonts w:eastAsia="メイリオ" w:hint="eastAsia"/>
                <w:b w:val="0"/>
                <w:szCs w:val="18"/>
                <w:lang w:val="en-US" w:eastAsia="ja-JP"/>
              </w:rPr>
              <w:t>*</w:t>
            </w:r>
            <w:r w:rsidRPr="00BC4235">
              <w:rPr>
                <w:rStyle w:val="FSCSubjectHeading"/>
                <w:rFonts w:eastAsia="メイリオ" w:hint="eastAsia"/>
                <w:b w:val="0"/>
                <w:szCs w:val="18"/>
                <w:lang w:val="en-US" w:eastAsia="ja-JP"/>
              </w:rPr>
              <w:t>が組織</w:t>
            </w:r>
            <w:r w:rsidR="008545B0" w:rsidRPr="00762A97">
              <w:rPr>
                <w:rStyle w:val="FSCSubjectHeading"/>
                <w:rFonts w:eastAsia="メイリオ" w:cs="Arial"/>
                <w:b w:val="0"/>
                <w:lang w:val="en-US" w:eastAsia="ja-JP"/>
              </w:rPr>
              <w:t>*</w:t>
            </w:r>
            <w:r w:rsidRPr="00BC4235">
              <w:rPr>
                <w:rStyle w:val="FSCSubjectHeading"/>
                <w:rFonts w:eastAsia="メイリオ" w:hint="eastAsia"/>
                <w:b w:val="0"/>
                <w:szCs w:val="18"/>
                <w:lang w:val="en-US" w:eastAsia="ja-JP"/>
              </w:rPr>
              <w:t>に委託する場合</w:t>
            </w:r>
            <w:r w:rsidR="00106E74">
              <w:rPr>
                <w:rStyle w:val="FSCSubjectHeading"/>
                <w:rFonts w:eastAsia="メイリオ" w:hint="eastAsia"/>
                <w:b w:val="0"/>
                <w:szCs w:val="18"/>
                <w:lang w:val="en-US" w:eastAsia="ja-JP"/>
              </w:rPr>
              <w:t>を想定している</w:t>
            </w:r>
            <w:r w:rsidRPr="00BC4235">
              <w:rPr>
                <w:rStyle w:val="FSCSubjectHeading"/>
                <w:rFonts w:eastAsia="メイリオ" w:hint="eastAsia"/>
                <w:b w:val="0"/>
                <w:szCs w:val="18"/>
                <w:lang w:val="en-US" w:eastAsia="ja-JP"/>
              </w:rPr>
              <w:t>。</w:t>
            </w:r>
          </w:p>
        </w:tc>
      </w:tr>
      <w:tr w:rsidR="002E2C4A" w:rsidRPr="00523E48" w14:paraId="0F5F15C1" w14:textId="77777777" w:rsidTr="00527034">
        <w:tc>
          <w:tcPr>
            <w:tcW w:w="9813" w:type="dxa"/>
          </w:tcPr>
          <w:p w14:paraId="3E1315C0" w14:textId="1B7AF679" w:rsidR="002E2C4A" w:rsidRPr="00523E48" w:rsidRDefault="002E2C4A" w:rsidP="00CD1F3D">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Pr="00523E48">
              <w:rPr>
                <w:rStyle w:val="FSCSubjectHeading"/>
                <w:rFonts w:eastAsia="メイリオ" w:hint="eastAsia"/>
                <w:b w:val="0"/>
                <w:szCs w:val="18"/>
                <w:lang w:val="en-US" w:eastAsia="ja-JP"/>
              </w:rPr>
              <w:t xml:space="preserve"> 3.3.1</w:t>
            </w:r>
          </w:p>
          <w:p w14:paraId="341B1E1D" w14:textId="5553840F" w:rsidR="002E2C4A" w:rsidRPr="00523E48" w:rsidRDefault="00BC4235" w:rsidP="00CD1F3D">
            <w:pPr>
              <w:pStyle w:val="af1"/>
              <w:spacing w:after="0" w:line="240" w:lineRule="auto"/>
              <w:ind w:left="0"/>
              <w:rPr>
                <w:rStyle w:val="FSCSubjectHeading"/>
                <w:rFonts w:eastAsia="メイリオ"/>
                <w:szCs w:val="18"/>
                <w:lang w:val="en-US" w:eastAsia="ja-JP"/>
              </w:rPr>
            </w:pPr>
            <w:r w:rsidRPr="00BC4235">
              <w:rPr>
                <w:rStyle w:val="FSCSubjectHeading"/>
                <w:rFonts w:eastAsia="メイリオ" w:hint="eastAsia"/>
                <w:b w:val="0"/>
                <w:szCs w:val="18"/>
                <w:lang w:val="en-US" w:eastAsia="ja-JP"/>
              </w:rPr>
              <w:t>慣習に合った</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協議</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に基づいた、自由意思による、事前の、十分な情報に基づく同意</w:t>
            </w:r>
            <w:r w:rsidRPr="00BC4235">
              <w:rPr>
                <w:rStyle w:val="FSCSubjectHeading"/>
                <w:rFonts w:eastAsia="メイリオ"/>
                <w:b w:val="0"/>
                <w:szCs w:val="18"/>
                <w:lang w:val="en-US" w:eastAsia="ja-JP"/>
              </w:rPr>
              <w:t>(FPIC)*</w:t>
            </w:r>
            <w:r w:rsidRPr="00BC4235">
              <w:rPr>
                <w:rStyle w:val="FSCSubjectHeading"/>
                <w:rFonts w:eastAsia="メイリオ" w:hint="eastAsia"/>
                <w:b w:val="0"/>
                <w:szCs w:val="18"/>
                <w:lang w:val="en-US" w:eastAsia="ja-JP"/>
              </w:rPr>
              <w:t>を通じて管理活動に関する監督業務の委託が生じた場合は、契約</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が締結されること。この契約</w:t>
            </w:r>
            <w:r w:rsidR="00477918"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には期間、見直し、更新、解約、経済的条件に関する規定及びその他の諸条件が含まれる。</w:t>
            </w:r>
          </w:p>
        </w:tc>
      </w:tr>
      <w:tr w:rsidR="002E2C4A" w:rsidRPr="00523E48" w14:paraId="7990E027" w14:textId="77777777" w:rsidTr="00527034">
        <w:tc>
          <w:tcPr>
            <w:tcW w:w="9813" w:type="dxa"/>
          </w:tcPr>
          <w:p w14:paraId="551A0C7E" w14:textId="70EF3A46"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F76A9" w:rsidRPr="00523E48">
              <w:rPr>
                <w:rStyle w:val="FSCSubjectHeading"/>
                <w:rFonts w:eastAsia="メイリオ" w:hint="eastAsia"/>
                <w:b w:val="0"/>
                <w:szCs w:val="18"/>
                <w:lang w:val="en-US" w:eastAsia="ja-JP"/>
              </w:rPr>
              <w:t xml:space="preserve"> 3.3.2</w:t>
            </w:r>
          </w:p>
          <w:p w14:paraId="43C86328" w14:textId="7FFE19F3" w:rsidR="004F76A9" w:rsidRPr="00523E48" w:rsidRDefault="00BC4235" w:rsidP="00CD1F3D">
            <w:pPr>
              <w:pStyle w:val="af1"/>
              <w:spacing w:after="0" w:line="240" w:lineRule="auto"/>
              <w:ind w:left="0"/>
              <w:rPr>
                <w:rStyle w:val="FSCSubjectHeading"/>
                <w:rFonts w:eastAsia="メイリオ"/>
                <w:b w:val="0"/>
                <w:szCs w:val="18"/>
                <w:lang w:val="en-US" w:eastAsia="ja-JP"/>
              </w:rPr>
            </w:pPr>
            <w:r w:rsidRPr="00BC4235">
              <w:rPr>
                <w:rFonts w:eastAsia="メイリオ" w:hint="eastAsia"/>
                <w:sz w:val="18"/>
                <w:szCs w:val="18"/>
                <w:lang w:val="en-US" w:eastAsia="ja-JP"/>
              </w:rPr>
              <w:t>契約</w:t>
            </w:r>
            <w:r w:rsidRPr="00BC4235">
              <w:rPr>
                <w:rFonts w:eastAsia="メイリオ"/>
                <w:sz w:val="18"/>
                <w:szCs w:val="18"/>
                <w:lang w:val="en-US" w:eastAsia="ja-JP"/>
              </w:rPr>
              <w:t>*</w:t>
            </w:r>
            <w:r w:rsidRPr="00BC4235">
              <w:rPr>
                <w:rFonts w:eastAsia="メイリオ" w:hint="eastAsia"/>
                <w:sz w:val="18"/>
                <w:szCs w:val="18"/>
                <w:lang w:val="en-US" w:eastAsia="ja-JP"/>
              </w:rPr>
              <w:t>の記録は保持され、契約</w:t>
            </w:r>
            <w:r w:rsidR="00477918" w:rsidRPr="00BC4235">
              <w:rPr>
                <w:rStyle w:val="FSCSubjectHeading"/>
                <w:rFonts w:eastAsia="メイリオ"/>
                <w:b w:val="0"/>
                <w:szCs w:val="18"/>
                <w:lang w:val="en-US" w:eastAsia="ja-JP"/>
              </w:rPr>
              <w:t>*</w:t>
            </w:r>
            <w:r w:rsidRPr="00BC4235">
              <w:rPr>
                <w:rFonts w:eastAsia="メイリオ" w:hint="eastAsia"/>
                <w:sz w:val="18"/>
                <w:szCs w:val="18"/>
                <w:lang w:val="en-US" w:eastAsia="ja-JP"/>
              </w:rPr>
              <w:t>内容は守られている。</w:t>
            </w:r>
          </w:p>
        </w:tc>
      </w:tr>
      <w:tr w:rsidR="002E2C4A" w:rsidRPr="00523E48" w14:paraId="633949DC" w14:textId="77777777" w:rsidTr="00527034">
        <w:tc>
          <w:tcPr>
            <w:tcW w:w="9813" w:type="dxa"/>
          </w:tcPr>
          <w:p w14:paraId="635E1523" w14:textId="7DCB3837"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F76A9" w:rsidRPr="00523E48">
              <w:rPr>
                <w:rStyle w:val="FSCSubjectHeading"/>
                <w:rFonts w:eastAsia="メイリオ" w:hint="eastAsia"/>
                <w:b w:val="0"/>
                <w:szCs w:val="18"/>
                <w:lang w:val="en-US" w:eastAsia="ja-JP"/>
              </w:rPr>
              <w:t xml:space="preserve"> 3.3.3</w:t>
            </w:r>
          </w:p>
          <w:p w14:paraId="2DFD1E83" w14:textId="77777777" w:rsidR="00323391" w:rsidRDefault="00BC4235" w:rsidP="00CD1F3D">
            <w:pPr>
              <w:pStyle w:val="af1"/>
              <w:spacing w:after="0" w:line="240" w:lineRule="auto"/>
              <w:ind w:left="0"/>
              <w:rPr>
                <w:rFonts w:eastAsia="メイリオ"/>
                <w:sz w:val="18"/>
                <w:szCs w:val="18"/>
                <w:lang w:val="en-US" w:eastAsia="ja-JP"/>
              </w:rPr>
            </w:pPr>
            <w:r w:rsidRPr="00BC4235">
              <w:rPr>
                <w:rFonts w:eastAsia="メイリオ" w:hint="eastAsia"/>
                <w:sz w:val="18"/>
                <w:szCs w:val="18"/>
                <w:lang w:val="en-US" w:eastAsia="ja-JP"/>
              </w:rPr>
              <w:t>契約</w:t>
            </w:r>
            <w:r w:rsidRPr="00BC4235">
              <w:rPr>
                <w:rFonts w:eastAsia="メイリオ"/>
                <w:sz w:val="18"/>
                <w:szCs w:val="18"/>
                <w:lang w:val="en-US" w:eastAsia="ja-JP"/>
              </w:rPr>
              <w:t>*</w:t>
            </w:r>
            <w:r w:rsidRPr="00BC4235">
              <w:rPr>
                <w:rFonts w:eastAsia="メイリオ" w:hint="eastAsia"/>
                <w:sz w:val="18"/>
                <w:szCs w:val="18"/>
                <w:lang w:val="en-US" w:eastAsia="ja-JP"/>
              </w:rPr>
              <w:t>には、組織</w:t>
            </w:r>
            <w:r w:rsidRPr="00BC4235">
              <w:rPr>
                <w:rFonts w:eastAsia="メイリオ"/>
                <w:sz w:val="18"/>
                <w:szCs w:val="18"/>
                <w:lang w:val="en-US" w:eastAsia="ja-JP"/>
              </w:rPr>
              <w:t>*</w:t>
            </w:r>
            <w:r w:rsidRPr="00BC4235">
              <w:rPr>
                <w:rFonts w:eastAsia="メイリオ" w:hint="eastAsia"/>
                <w:sz w:val="18"/>
                <w:szCs w:val="18"/>
                <w:lang w:val="en-US" w:eastAsia="ja-JP"/>
              </w:rPr>
              <w:t>が同意した諸条件に従っているか、先住民族</w:t>
            </w:r>
            <w:r w:rsidRPr="00BC4235">
              <w:rPr>
                <w:rFonts w:eastAsia="メイリオ"/>
                <w:sz w:val="18"/>
                <w:szCs w:val="18"/>
                <w:lang w:val="en-US" w:eastAsia="ja-JP"/>
              </w:rPr>
              <w:t>*</w:t>
            </w:r>
            <w:r w:rsidRPr="00BC4235">
              <w:rPr>
                <w:rFonts w:eastAsia="メイリオ" w:hint="eastAsia"/>
                <w:sz w:val="18"/>
                <w:szCs w:val="18"/>
                <w:lang w:val="en-US" w:eastAsia="ja-JP"/>
              </w:rPr>
              <w:t>が監視するための規定が含まれている。</w:t>
            </w:r>
          </w:p>
          <w:p w14:paraId="325ADF67" w14:textId="0B7807BF" w:rsidR="004F76A9" w:rsidRPr="00523E48" w:rsidRDefault="00323391" w:rsidP="00CD1F3D">
            <w:pPr>
              <w:pStyle w:val="af1"/>
              <w:spacing w:after="0" w:line="240" w:lineRule="auto"/>
              <w:ind w:left="0"/>
              <w:rPr>
                <w:rStyle w:val="FSCSubjectHeading"/>
                <w:rFonts w:eastAsia="メイリオ"/>
                <w:b w:val="0"/>
                <w:szCs w:val="18"/>
                <w:lang w:val="en-US" w:eastAsia="ja-JP"/>
              </w:rPr>
            </w:pPr>
            <w:r>
              <w:rPr>
                <w:rFonts w:eastAsia="メイリオ"/>
                <w:sz w:val="18"/>
                <w:szCs w:val="18"/>
                <w:lang w:val="en-US" w:eastAsia="ja-JP"/>
              </w:rPr>
              <w:t>注：</w:t>
            </w:r>
            <w:r w:rsidR="00BC4235" w:rsidRPr="00BC4235">
              <w:rPr>
                <w:rFonts w:eastAsia="メイリオ" w:hint="eastAsia"/>
                <w:sz w:val="18"/>
                <w:szCs w:val="18"/>
                <w:lang w:val="en-US" w:eastAsia="ja-JP"/>
              </w:rPr>
              <w:t>この契約</w:t>
            </w:r>
            <w:r w:rsidR="00477918" w:rsidRPr="00BC4235">
              <w:rPr>
                <w:rStyle w:val="FSCSubjectHeading"/>
                <w:rFonts w:eastAsia="メイリオ"/>
                <w:b w:val="0"/>
                <w:szCs w:val="18"/>
                <w:lang w:val="en-US" w:eastAsia="ja-JP"/>
              </w:rPr>
              <w:t>*</w:t>
            </w:r>
            <w:r w:rsidR="00BC4235" w:rsidRPr="00BC4235">
              <w:rPr>
                <w:rFonts w:eastAsia="メイリオ" w:hint="eastAsia"/>
                <w:sz w:val="18"/>
                <w:szCs w:val="18"/>
                <w:lang w:val="en-US" w:eastAsia="ja-JP"/>
              </w:rPr>
              <w:t>の順守状況は先住民族</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によって確認されている。当事者が合意した頻度で、かつ協働</w:t>
            </w:r>
            <w:r w:rsidR="00642070" w:rsidRPr="00BC4235">
              <w:rPr>
                <w:rFonts w:eastAsia="メイリオ"/>
                <w:sz w:val="18"/>
                <w:szCs w:val="18"/>
                <w:lang w:val="en-US" w:eastAsia="ja-JP"/>
              </w:rPr>
              <w:t>*</w:t>
            </w:r>
            <w:r w:rsidR="00BC4235" w:rsidRPr="00BC4235">
              <w:rPr>
                <w:rFonts w:eastAsia="メイリオ" w:hint="eastAsia"/>
                <w:sz w:val="18"/>
                <w:szCs w:val="18"/>
                <w:lang w:val="en-US" w:eastAsia="ja-JP"/>
              </w:rPr>
              <w:t>して契約</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の評価と見直しが行われること。</w:t>
            </w:r>
          </w:p>
        </w:tc>
      </w:tr>
      <w:tr w:rsidR="002E2C4A" w:rsidRPr="00523E48" w14:paraId="4FA1AE6D" w14:textId="77777777" w:rsidTr="00C576C3">
        <w:tc>
          <w:tcPr>
            <w:tcW w:w="9813" w:type="dxa"/>
            <w:shd w:val="clear" w:color="auto" w:fill="EAF1DD" w:themeFill="accent3" w:themeFillTint="33"/>
          </w:tcPr>
          <w:p w14:paraId="66CC889C" w14:textId="123B7E06" w:rsidR="002E2C4A" w:rsidRPr="00523E48" w:rsidRDefault="00D41B1F" w:rsidP="00CD1F3D">
            <w:pPr>
              <w:pStyle w:val="af1"/>
              <w:spacing w:after="0" w:line="240" w:lineRule="auto"/>
              <w:ind w:left="0"/>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E2C4A" w:rsidRPr="00523E48">
              <w:rPr>
                <w:rStyle w:val="FSCSubjectHeading"/>
                <w:rFonts w:eastAsia="メイリオ" w:hint="eastAsia"/>
                <w:szCs w:val="18"/>
                <w:lang w:val="en-US" w:eastAsia="ja-JP"/>
              </w:rPr>
              <w:t xml:space="preserve"> 3.4</w:t>
            </w:r>
            <w:r w:rsidR="00BC4235" w:rsidRPr="00BC4235">
              <w:rPr>
                <w:rFonts w:eastAsia="メイリオ" w:hint="eastAsia"/>
                <w:sz w:val="18"/>
                <w:szCs w:val="18"/>
                <w:lang w:val="en-US" w:eastAsia="ja-JP"/>
              </w:rPr>
              <w:t>組織</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は、先住民族</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の権利に関する国際連合宣言</w:t>
            </w:r>
            <w:r w:rsidR="00BC4235" w:rsidRPr="00BC4235">
              <w:rPr>
                <w:rFonts w:eastAsia="メイリオ"/>
                <w:sz w:val="18"/>
                <w:szCs w:val="18"/>
                <w:lang w:val="en-US" w:eastAsia="ja-JP"/>
              </w:rPr>
              <w:t>(UNDRIP) (2007)</w:t>
            </w:r>
            <w:r w:rsidR="00BC4235" w:rsidRPr="00BC4235">
              <w:rPr>
                <w:rFonts w:eastAsia="メイリオ" w:hint="eastAsia"/>
                <w:sz w:val="18"/>
                <w:szCs w:val="18"/>
                <w:lang w:val="en-US" w:eastAsia="ja-JP"/>
              </w:rPr>
              <w:t>及び原住民及び種族民条約</w:t>
            </w:r>
            <w:r w:rsidR="00BC4235" w:rsidRPr="00BC4235">
              <w:rPr>
                <w:rFonts w:eastAsia="メイリオ"/>
                <w:sz w:val="18"/>
                <w:szCs w:val="18"/>
                <w:lang w:val="en-US" w:eastAsia="ja-JP"/>
              </w:rPr>
              <w:t>169( ILO</w:t>
            </w:r>
            <w:r w:rsidR="00BC4235" w:rsidRPr="00BC4235">
              <w:rPr>
                <w:rFonts w:eastAsia="メイリオ" w:hint="eastAsia"/>
                <w:sz w:val="18"/>
                <w:szCs w:val="18"/>
                <w:lang w:val="en-US" w:eastAsia="ja-JP"/>
              </w:rPr>
              <w:t>条約</w:t>
            </w:r>
            <w:r w:rsidR="00BC4235" w:rsidRPr="00BC4235">
              <w:rPr>
                <w:rFonts w:eastAsia="メイリオ"/>
                <w:sz w:val="18"/>
                <w:szCs w:val="18"/>
                <w:lang w:val="en-US" w:eastAsia="ja-JP"/>
              </w:rPr>
              <w:t>169</w:t>
            </w:r>
            <w:r w:rsidR="00BC4235" w:rsidRPr="00BC4235">
              <w:rPr>
                <w:rFonts w:eastAsia="メイリオ" w:hint="eastAsia"/>
                <w:sz w:val="18"/>
                <w:szCs w:val="18"/>
                <w:lang w:val="en-US" w:eastAsia="ja-JP"/>
              </w:rPr>
              <w:t>号</w:t>
            </w:r>
            <w:r w:rsidR="00BC4235" w:rsidRPr="00BC4235">
              <w:rPr>
                <w:rFonts w:eastAsia="メイリオ"/>
                <w:sz w:val="18"/>
                <w:szCs w:val="18"/>
                <w:lang w:val="en-US" w:eastAsia="ja-JP"/>
              </w:rPr>
              <w:t>) (1989)</w:t>
            </w:r>
            <w:r w:rsidR="00BC4235" w:rsidRPr="00BC4235">
              <w:rPr>
                <w:rFonts w:eastAsia="メイリオ" w:hint="eastAsia"/>
                <w:sz w:val="18"/>
                <w:szCs w:val="18"/>
                <w:lang w:val="en-US" w:eastAsia="ja-JP"/>
              </w:rPr>
              <w:t>で定義されている、先住民族</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の権利、慣習、文化を認め、尊重</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しなければならない。</w:t>
            </w:r>
            <w:r w:rsidR="00BC4235" w:rsidRPr="00BC4235">
              <w:rPr>
                <w:rFonts w:eastAsia="メイリオ"/>
                <w:sz w:val="18"/>
                <w:szCs w:val="18"/>
                <w:lang w:val="en-US" w:eastAsia="ja-JP"/>
              </w:rPr>
              <w:t>(V4</w:t>
            </w:r>
            <w:r w:rsidR="00BC4235" w:rsidRPr="00BC4235">
              <w:rPr>
                <w:rFonts w:eastAsia="メイリオ" w:hint="eastAsia"/>
                <w:sz w:val="18"/>
                <w:szCs w:val="18"/>
                <w:lang w:val="en-US" w:eastAsia="ja-JP"/>
              </w:rPr>
              <w:t>基準</w:t>
            </w:r>
            <w:r w:rsidR="00BC4235" w:rsidRPr="00BC4235">
              <w:rPr>
                <w:rFonts w:eastAsia="メイリオ"/>
                <w:sz w:val="18"/>
                <w:szCs w:val="18"/>
                <w:lang w:val="en-US" w:eastAsia="ja-JP"/>
              </w:rPr>
              <w:t>*3.2)</w:t>
            </w:r>
          </w:p>
        </w:tc>
      </w:tr>
      <w:tr w:rsidR="002E2C4A" w:rsidRPr="00523E48" w14:paraId="4E662ACC" w14:textId="77777777" w:rsidTr="00527034">
        <w:tc>
          <w:tcPr>
            <w:tcW w:w="9813" w:type="dxa"/>
          </w:tcPr>
          <w:p w14:paraId="5E56846B" w14:textId="2C960A07"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E2C4A" w:rsidRPr="00523E48">
              <w:rPr>
                <w:rStyle w:val="FSCSubjectHeading"/>
                <w:rFonts w:eastAsia="メイリオ" w:hint="eastAsia"/>
                <w:b w:val="0"/>
                <w:szCs w:val="18"/>
                <w:lang w:val="en-US" w:eastAsia="ja-JP"/>
              </w:rPr>
              <w:t xml:space="preserve"> 3.4.1</w:t>
            </w:r>
          </w:p>
          <w:p w14:paraId="2B3B20A3" w14:textId="359C05FE" w:rsidR="00BC4235" w:rsidRPr="00BC4235" w:rsidRDefault="00BC4235" w:rsidP="00BC4235">
            <w:p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の権利に関する国際連合宣言</w:t>
            </w:r>
            <w:r w:rsidRPr="00BC4235">
              <w:rPr>
                <w:rStyle w:val="FSCSubjectHeading"/>
                <w:rFonts w:eastAsia="メイリオ"/>
                <w:b w:val="0"/>
                <w:szCs w:val="18"/>
                <w:lang w:val="en-US" w:eastAsia="ja-JP"/>
              </w:rPr>
              <w:t>(2007)(UNDRIP)</w:t>
            </w:r>
            <w:r w:rsidRPr="00BC4235">
              <w:rPr>
                <w:rStyle w:val="FSCSubjectHeading"/>
                <w:rFonts w:eastAsia="メイリオ" w:hint="eastAsia"/>
                <w:b w:val="0"/>
                <w:szCs w:val="18"/>
                <w:lang w:val="en-US" w:eastAsia="ja-JP"/>
              </w:rPr>
              <w:t>」及び「</w:t>
            </w:r>
            <w:r w:rsidRPr="00BC4235">
              <w:rPr>
                <w:rStyle w:val="FSCSubjectHeading"/>
                <w:rFonts w:eastAsia="メイリオ"/>
                <w:b w:val="0"/>
                <w:szCs w:val="18"/>
                <w:lang w:val="en-US" w:eastAsia="ja-JP"/>
              </w:rPr>
              <w:t>1989</w:t>
            </w:r>
            <w:r w:rsidRPr="00BC4235">
              <w:rPr>
                <w:rStyle w:val="FSCSubjectHeading"/>
                <w:rFonts w:eastAsia="メイリオ" w:hint="eastAsia"/>
                <w:b w:val="0"/>
                <w:szCs w:val="18"/>
                <w:lang w:val="en-US" w:eastAsia="ja-JP"/>
              </w:rPr>
              <w:t>年の原住民及び種族民条約</w:t>
            </w:r>
            <w:r w:rsidRPr="00BC4235">
              <w:rPr>
                <w:rStyle w:val="FSCSubjectHeading"/>
                <w:rFonts w:eastAsia="メイリオ"/>
                <w:b w:val="0"/>
                <w:szCs w:val="18"/>
                <w:lang w:val="en-US" w:eastAsia="ja-JP"/>
              </w:rPr>
              <w:t>169(ILO 169</w:t>
            </w:r>
            <w:r w:rsidRPr="00BC4235">
              <w:rPr>
                <w:rStyle w:val="FSCSubjectHeading"/>
                <w:rFonts w:eastAsia="メイリオ" w:hint="eastAsia"/>
                <w:b w:val="0"/>
                <w:szCs w:val="18"/>
                <w:lang w:val="en-US" w:eastAsia="ja-JP"/>
              </w:rPr>
              <w:t>号条約</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」に規定されている先住民族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の権利、慣習、文化は、組織</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により侵害されていない。</w:t>
            </w:r>
          </w:p>
          <w:p w14:paraId="1D0470C0" w14:textId="3D48716E" w:rsidR="002E2C4A" w:rsidRPr="00523E48" w:rsidRDefault="00BC4235" w:rsidP="00BC4235">
            <w:pPr>
              <w:pStyle w:val="af1"/>
              <w:spacing w:after="0" w:line="240" w:lineRule="auto"/>
              <w:ind w:left="0"/>
              <w:rPr>
                <w:rStyle w:val="FSCSubjectHeading"/>
                <w:rFonts w:eastAsia="メイリオ"/>
                <w:szCs w:val="18"/>
                <w:lang w:val="en-US" w:eastAsia="ja-JP"/>
              </w:rPr>
            </w:pPr>
            <w:r w:rsidRPr="00BC4235">
              <w:rPr>
                <w:rStyle w:val="FSCSubjectHeading"/>
                <w:rFonts w:eastAsia="メイリオ" w:hint="eastAsia"/>
                <w:b w:val="0"/>
                <w:szCs w:val="18"/>
                <w:lang w:val="en-US" w:eastAsia="ja-JP"/>
              </w:rPr>
              <w:t>注：</w:t>
            </w:r>
            <w:r w:rsidRPr="00BC4235">
              <w:rPr>
                <w:rStyle w:val="FSCSubjectHeading"/>
                <w:rFonts w:eastAsia="メイリオ"/>
                <w:b w:val="0"/>
                <w:szCs w:val="18"/>
                <w:lang w:val="en-US" w:eastAsia="ja-JP"/>
              </w:rPr>
              <w:t>3.1.1</w:t>
            </w:r>
            <w:r w:rsidRPr="00BC4235">
              <w:rPr>
                <w:rStyle w:val="FSCSubjectHeading"/>
                <w:rFonts w:eastAsia="メイリオ" w:hint="eastAsia"/>
                <w:b w:val="0"/>
                <w:szCs w:val="18"/>
                <w:lang w:val="en-US" w:eastAsia="ja-JP"/>
              </w:rPr>
              <w:t>で特定された先住民族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団体との協議</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を経て確認すること。国連宣言では、先住民族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には土地と資源に対する権利、その回復と補償を受ける権利、及び文化的伝統と慣習を実践・再活性化する権利があり、これには経済、自立及び発展を支える森林</w:t>
            </w:r>
            <w:r w:rsidR="006D3B24" w:rsidRPr="006D3B24">
              <w:rPr>
                <w:rStyle w:val="FSCSubjectHeading"/>
                <w:rFonts w:eastAsia="メイリオ" w:cs="Arial"/>
                <w:b w:val="0"/>
                <w:lang w:val="en-US" w:eastAsia="ja-JP"/>
              </w:rPr>
              <w:t>*</w:t>
            </w:r>
            <w:r w:rsidRPr="00BC4235">
              <w:rPr>
                <w:rStyle w:val="FSCSubjectHeading"/>
                <w:rFonts w:eastAsia="メイリオ" w:hint="eastAsia"/>
                <w:b w:val="0"/>
                <w:szCs w:val="18"/>
                <w:lang w:val="en-US" w:eastAsia="ja-JP"/>
              </w:rPr>
              <w:t>資源や生態系サービス</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の利用、及び伝統的な狩猟・採集・漁労や儀礼のための土地と領域</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の利用が含まれる。</w:t>
            </w:r>
          </w:p>
        </w:tc>
      </w:tr>
      <w:tr w:rsidR="002E2C4A" w:rsidRPr="00523E48" w14:paraId="2671EDFE" w14:textId="77777777" w:rsidTr="00527034">
        <w:tc>
          <w:tcPr>
            <w:tcW w:w="9813" w:type="dxa"/>
          </w:tcPr>
          <w:p w14:paraId="1905BD7A" w14:textId="3C08EE72"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29DB" w:rsidRPr="00523E48">
              <w:rPr>
                <w:rStyle w:val="FSCSubjectHeading"/>
                <w:rFonts w:eastAsia="メイリオ" w:hint="eastAsia"/>
                <w:b w:val="0"/>
                <w:szCs w:val="18"/>
                <w:lang w:val="en-US" w:eastAsia="ja-JP"/>
              </w:rPr>
              <w:t xml:space="preserve"> 3.4.2</w:t>
            </w:r>
          </w:p>
          <w:p w14:paraId="40876D1E" w14:textId="1A7F4356" w:rsidR="00DB29DB" w:rsidRPr="00523E48" w:rsidRDefault="00BC4235" w:rsidP="00BC4235">
            <w:pPr>
              <w:pStyle w:val="af1"/>
              <w:spacing w:after="0" w:line="240" w:lineRule="auto"/>
              <w:ind w:left="0"/>
              <w:jc w:val="left"/>
              <w:rPr>
                <w:rStyle w:val="FSCSubjectHeading"/>
                <w:rFonts w:eastAsia="メイリオ"/>
                <w:szCs w:val="18"/>
                <w:lang w:val="en-US" w:eastAsia="ja-JP"/>
              </w:rPr>
            </w:pPr>
            <w:r w:rsidRPr="00BC4235">
              <w:rPr>
                <w:rFonts w:eastAsia="メイリオ"/>
                <w:sz w:val="18"/>
                <w:szCs w:val="18"/>
                <w:lang w:val="en-US" w:eastAsia="ja-JP"/>
              </w:rPr>
              <w:t>先住民族</w:t>
            </w:r>
            <w:r w:rsidRPr="00BC4235">
              <w:rPr>
                <w:rFonts w:eastAsia="メイリオ"/>
                <w:sz w:val="18"/>
                <w:szCs w:val="18"/>
                <w:lang w:val="en-US" w:eastAsia="ja-JP"/>
              </w:rPr>
              <w:t>*</w:t>
            </w:r>
            <w:r w:rsidRPr="00BC4235">
              <w:rPr>
                <w:rFonts w:eastAsia="メイリオ"/>
                <w:sz w:val="18"/>
                <w:szCs w:val="18"/>
                <w:lang w:val="en-US" w:eastAsia="ja-JP"/>
              </w:rPr>
              <w:t>の権利に関する国連宣言</w:t>
            </w:r>
            <w:r w:rsidRPr="00BC4235">
              <w:rPr>
                <w:rFonts w:eastAsia="メイリオ"/>
                <w:sz w:val="18"/>
                <w:szCs w:val="18"/>
                <w:lang w:val="en-US" w:eastAsia="ja-JP"/>
              </w:rPr>
              <w:t>(UNDRIP) (2007)</w:t>
            </w:r>
            <w:r w:rsidRPr="00BC4235">
              <w:rPr>
                <w:rFonts w:eastAsia="メイリオ"/>
                <w:sz w:val="18"/>
                <w:szCs w:val="18"/>
                <w:lang w:val="en-US" w:eastAsia="ja-JP"/>
              </w:rPr>
              <w:t>及び原住民及び種族民条約</w:t>
            </w:r>
            <w:r w:rsidRPr="00BC4235">
              <w:rPr>
                <w:rFonts w:eastAsia="メイリオ"/>
                <w:sz w:val="18"/>
                <w:szCs w:val="18"/>
                <w:lang w:val="en-US" w:eastAsia="ja-JP"/>
              </w:rPr>
              <w:t>169( ILO</w:t>
            </w:r>
            <w:r w:rsidRPr="00BC4235">
              <w:rPr>
                <w:rFonts w:eastAsia="メイリオ"/>
                <w:sz w:val="18"/>
                <w:szCs w:val="18"/>
                <w:lang w:val="en-US" w:eastAsia="ja-JP"/>
              </w:rPr>
              <w:t>条約</w:t>
            </w:r>
            <w:r w:rsidRPr="00BC4235">
              <w:rPr>
                <w:rFonts w:eastAsia="メイリオ"/>
                <w:sz w:val="18"/>
                <w:szCs w:val="18"/>
                <w:lang w:val="en-US" w:eastAsia="ja-JP"/>
              </w:rPr>
              <w:t>169</w:t>
            </w:r>
            <w:r w:rsidRPr="00BC4235">
              <w:rPr>
                <w:rFonts w:eastAsia="メイリオ"/>
                <w:sz w:val="18"/>
                <w:szCs w:val="18"/>
                <w:lang w:val="en-US" w:eastAsia="ja-JP"/>
              </w:rPr>
              <w:t>号</w:t>
            </w:r>
            <w:r w:rsidRPr="00BC4235">
              <w:rPr>
                <w:rFonts w:eastAsia="メイリオ"/>
                <w:sz w:val="18"/>
                <w:szCs w:val="18"/>
                <w:lang w:val="en-US" w:eastAsia="ja-JP"/>
              </w:rPr>
              <w:t>) (1989)</w:t>
            </w:r>
            <w:r w:rsidRPr="00BC4235">
              <w:rPr>
                <w:rFonts w:eastAsia="メイリオ"/>
                <w:sz w:val="18"/>
                <w:szCs w:val="18"/>
                <w:lang w:val="en-US" w:eastAsia="ja-JP"/>
              </w:rPr>
              <w:t>に規定されている先住民族</w:t>
            </w:r>
            <w:r w:rsidRPr="00BC4235">
              <w:rPr>
                <w:rFonts w:eastAsia="メイリオ"/>
                <w:sz w:val="18"/>
                <w:szCs w:val="18"/>
                <w:lang w:val="en-US" w:eastAsia="ja-JP"/>
              </w:rPr>
              <w:t>*</w:t>
            </w:r>
            <w:r w:rsidRPr="00BC4235">
              <w:rPr>
                <w:rFonts w:eastAsia="メイリオ"/>
                <w:sz w:val="18"/>
                <w:szCs w:val="18"/>
                <w:lang w:val="en-US" w:eastAsia="ja-JP"/>
              </w:rPr>
              <w:t>の権利、慣習、文化が組織</w:t>
            </w:r>
            <w:r w:rsidRPr="00BC4235">
              <w:rPr>
                <w:rFonts w:eastAsia="メイリオ"/>
                <w:sz w:val="18"/>
                <w:szCs w:val="18"/>
                <w:lang w:val="en-US" w:eastAsia="ja-JP"/>
              </w:rPr>
              <w:t>*</w:t>
            </w:r>
            <w:r w:rsidRPr="00BC4235">
              <w:rPr>
                <w:rFonts w:eastAsia="メイリオ"/>
                <w:sz w:val="18"/>
                <w:szCs w:val="18"/>
                <w:lang w:val="en-US" w:eastAsia="ja-JP"/>
              </w:rPr>
              <w:t>によりこれまで侵害されている証拠がある場合、それらの状況が明記され、権利、慣習、文化を権利者が満足する水準まで復元</w:t>
            </w:r>
            <w:r w:rsidRPr="00BC4235">
              <w:rPr>
                <w:rFonts w:eastAsia="メイリオ"/>
                <w:sz w:val="18"/>
                <w:szCs w:val="18"/>
                <w:lang w:val="en-US" w:eastAsia="ja-JP"/>
              </w:rPr>
              <w:t>*</w:t>
            </w:r>
            <w:r w:rsidRPr="00BC4235">
              <w:rPr>
                <w:rFonts w:eastAsia="メイリオ"/>
                <w:sz w:val="18"/>
                <w:szCs w:val="18"/>
                <w:lang w:val="en-US" w:eastAsia="ja-JP"/>
              </w:rPr>
              <w:t>させるための手順が示されている。</w:t>
            </w:r>
            <w:r w:rsidRPr="00BC4235">
              <w:rPr>
                <w:rFonts w:eastAsia="メイリオ"/>
                <w:sz w:val="18"/>
                <w:szCs w:val="18"/>
                <w:lang w:val="en-US" w:eastAsia="ja-JP"/>
              </w:rPr>
              <w:br/>
            </w:r>
            <w:r w:rsidRPr="00BC4235">
              <w:rPr>
                <w:rFonts w:eastAsia="メイリオ"/>
                <w:sz w:val="18"/>
                <w:szCs w:val="18"/>
                <w:lang w:val="en-US" w:eastAsia="ja-JP"/>
              </w:rPr>
              <w:t>侵害状況の記録、復元</w:t>
            </w:r>
            <w:r w:rsidR="0054670D" w:rsidRPr="00BC4235">
              <w:rPr>
                <w:rFonts w:eastAsia="メイリオ"/>
                <w:sz w:val="18"/>
                <w:szCs w:val="18"/>
                <w:lang w:val="en-US" w:eastAsia="ja-JP"/>
              </w:rPr>
              <w:t>*</w:t>
            </w:r>
            <w:r w:rsidRPr="00BC4235">
              <w:rPr>
                <w:rFonts w:eastAsia="メイリオ"/>
                <w:sz w:val="18"/>
                <w:szCs w:val="18"/>
                <w:lang w:val="en-US" w:eastAsia="ja-JP"/>
              </w:rPr>
              <w:t>の水準、手段や手順の作成は、</w:t>
            </w:r>
            <w:r w:rsidRPr="00BC4235">
              <w:rPr>
                <w:rFonts w:eastAsia="メイリオ"/>
                <w:sz w:val="18"/>
                <w:szCs w:val="18"/>
                <w:lang w:val="en-US" w:eastAsia="ja-JP"/>
              </w:rPr>
              <w:t>3.1.1</w:t>
            </w:r>
            <w:r w:rsidRPr="00BC4235">
              <w:rPr>
                <w:rFonts w:eastAsia="メイリオ"/>
                <w:sz w:val="18"/>
                <w:szCs w:val="18"/>
                <w:lang w:val="en-US" w:eastAsia="ja-JP"/>
              </w:rPr>
              <w:t>で特定された先住民族</w:t>
            </w:r>
            <w:r w:rsidRPr="00BC4235">
              <w:rPr>
                <w:rFonts w:eastAsia="メイリオ"/>
                <w:sz w:val="18"/>
                <w:szCs w:val="18"/>
                <w:lang w:val="en-US" w:eastAsia="ja-JP"/>
              </w:rPr>
              <w:t>*</w:t>
            </w:r>
            <w:r w:rsidRPr="00BC4235">
              <w:rPr>
                <w:rFonts w:eastAsia="メイリオ"/>
                <w:sz w:val="18"/>
                <w:szCs w:val="18"/>
                <w:lang w:val="en-US" w:eastAsia="ja-JP"/>
              </w:rPr>
              <w:t>、先住民族</w:t>
            </w:r>
            <w:r w:rsidRPr="00BC4235">
              <w:rPr>
                <w:rFonts w:eastAsia="メイリオ"/>
                <w:sz w:val="18"/>
                <w:szCs w:val="18"/>
                <w:lang w:val="en-US" w:eastAsia="ja-JP"/>
              </w:rPr>
              <w:t>*</w:t>
            </w:r>
            <w:r w:rsidRPr="00BC4235">
              <w:rPr>
                <w:rFonts w:eastAsia="メイリオ"/>
                <w:sz w:val="18"/>
                <w:szCs w:val="18"/>
                <w:lang w:val="en-US" w:eastAsia="ja-JP"/>
              </w:rPr>
              <w:t>団体との協議</w:t>
            </w:r>
            <w:r w:rsidRPr="00BC4235">
              <w:rPr>
                <w:rFonts w:eastAsia="メイリオ"/>
                <w:sz w:val="18"/>
                <w:szCs w:val="18"/>
                <w:lang w:val="en-US" w:eastAsia="ja-JP"/>
              </w:rPr>
              <w:t>*</w:t>
            </w:r>
            <w:r w:rsidRPr="00BC4235">
              <w:rPr>
                <w:rFonts w:eastAsia="メイリオ"/>
                <w:sz w:val="18"/>
                <w:szCs w:val="18"/>
                <w:lang w:val="en-US" w:eastAsia="ja-JP"/>
              </w:rPr>
              <w:t>を経て行われること。</w:t>
            </w:r>
            <w:r w:rsidRPr="00BC4235">
              <w:rPr>
                <w:rFonts w:eastAsia="メイリオ"/>
                <w:sz w:val="18"/>
                <w:szCs w:val="18"/>
                <w:lang w:val="en-US" w:eastAsia="ja-JP"/>
              </w:rPr>
              <w:br/>
            </w:r>
            <w:r w:rsidRPr="00BC4235">
              <w:rPr>
                <w:rFonts w:eastAsia="メイリオ"/>
                <w:sz w:val="18"/>
                <w:szCs w:val="18"/>
                <w:lang w:val="en-US" w:eastAsia="ja-JP"/>
              </w:rPr>
              <w:t>注：これらには先住民族</w:t>
            </w:r>
            <w:r w:rsidRPr="00BC4235">
              <w:rPr>
                <w:rFonts w:eastAsia="メイリオ"/>
                <w:sz w:val="18"/>
                <w:szCs w:val="18"/>
                <w:lang w:val="en-US" w:eastAsia="ja-JP"/>
              </w:rPr>
              <w:t>*</w:t>
            </w:r>
            <w:r w:rsidRPr="00BC4235">
              <w:rPr>
                <w:rFonts w:eastAsia="メイリオ"/>
                <w:sz w:val="18"/>
                <w:szCs w:val="18"/>
                <w:lang w:val="en-US" w:eastAsia="ja-JP"/>
              </w:rPr>
              <w:t>の狩猟・採集などの場としてきた自然や伝統文化及び慣習の実践に必要な生態系</w:t>
            </w:r>
            <w:r w:rsidRPr="00BC4235">
              <w:rPr>
                <w:rFonts w:eastAsia="メイリオ"/>
                <w:sz w:val="18"/>
                <w:szCs w:val="18"/>
                <w:lang w:val="en-US" w:eastAsia="ja-JP"/>
              </w:rPr>
              <w:t>*</w:t>
            </w:r>
            <w:r w:rsidRPr="00BC4235">
              <w:rPr>
                <w:rFonts w:eastAsia="メイリオ"/>
                <w:sz w:val="18"/>
                <w:szCs w:val="18"/>
                <w:lang w:val="en-US" w:eastAsia="ja-JP"/>
              </w:rPr>
              <w:t>や文化的な景観</w:t>
            </w:r>
            <w:r w:rsidRPr="00BC4235">
              <w:rPr>
                <w:rFonts w:eastAsia="メイリオ"/>
                <w:sz w:val="18"/>
                <w:szCs w:val="18"/>
                <w:lang w:val="en-US" w:eastAsia="ja-JP"/>
              </w:rPr>
              <w:t>*</w:t>
            </w:r>
            <w:r w:rsidRPr="00BC4235">
              <w:rPr>
                <w:rFonts w:eastAsia="メイリオ"/>
                <w:sz w:val="18"/>
                <w:szCs w:val="18"/>
                <w:lang w:val="en-US" w:eastAsia="ja-JP"/>
              </w:rPr>
              <w:t>の復元</w:t>
            </w:r>
            <w:r w:rsidRPr="00BC4235">
              <w:rPr>
                <w:rFonts w:eastAsia="メイリオ"/>
                <w:sz w:val="18"/>
                <w:szCs w:val="18"/>
                <w:lang w:val="en-US" w:eastAsia="ja-JP"/>
              </w:rPr>
              <w:t>*</w:t>
            </w:r>
            <w:r w:rsidRPr="00BC4235">
              <w:rPr>
                <w:rFonts w:eastAsia="メイリオ"/>
                <w:sz w:val="18"/>
                <w:szCs w:val="18"/>
                <w:lang w:val="en-US" w:eastAsia="ja-JP"/>
              </w:rPr>
              <w:t>、宗教的及び文化的な場所（聖地、遺構、遺物､埋葬地、及び副葬品など）の維持、保護</w:t>
            </w:r>
            <w:r w:rsidRPr="00BC4235">
              <w:rPr>
                <w:rFonts w:eastAsia="メイリオ"/>
                <w:sz w:val="18"/>
                <w:szCs w:val="18"/>
                <w:lang w:val="en-US" w:eastAsia="ja-JP"/>
              </w:rPr>
              <w:t>*</w:t>
            </w:r>
            <w:r w:rsidRPr="00BC4235">
              <w:rPr>
                <w:rFonts w:eastAsia="メイリオ"/>
                <w:sz w:val="18"/>
                <w:szCs w:val="18"/>
                <w:lang w:val="en-US" w:eastAsia="ja-JP"/>
              </w:rPr>
              <w:t>なども含まれる。</w:t>
            </w:r>
          </w:p>
        </w:tc>
      </w:tr>
      <w:tr w:rsidR="002E2C4A" w:rsidRPr="00523E48" w14:paraId="1121F23B" w14:textId="77777777" w:rsidTr="00527034">
        <w:tc>
          <w:tcPr>
            <w:tcW w:w="9813" w:type="dxa"/>
          </w:tcPr>
          <w:p w14:paraId="695EE8E4" w14:textId="34CCED68"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29DB" w:rsidRPr="00523E48">
              <w:rPr>
                <w:rStyle w:val="FSCSubjectHeading"/>
                <w:rFonts w:eastAsia="メイリオ" w:hint="eastAsia"/>
                <w:b w:val="0"/>
                <w:szCs w:val="18"/>
                <w:lang w:val="en-US" w:eastAsia="ja-JP"/>
              </w:rPr>
              <w:t xml:space="preserve"> 3.4.3</w:t>
            </w:r>
          </w:p>
          <w:p w14:paraId="280634BD" w14:textId="1D308B21" w:rsidR="00DB29DB" w:rsidRPr="00523E48" w:rsidRDefault="00BC4235" w:rsidP="00CD1F3D">
            <w:pPr>
              <w:pStyle w:val="af1"/>
              <w:spacing w:after="0" w:line="240" w:lineRule="auto"/>
              <w:ind w:left="0"/>
              <w:rPr>
                <w:rStyle w:val="FSCSubjectHeading"/>
                <w:rFonts w:eastAsia="メイリオ"/>
                <w:szCs w:val="18"/>
                <w:lang w:val="en-US" w:eastAsia="ja-JP"/>
              </w:rPr>
            </w:pPr>
            <w:r w:rsidRPr="00BC4235">
              <w:rPr>
                <w:rFonts w:eastAsia="メイリオ" w:hint="eastAsia"/>
                <w:sz w:val="18"/>
                <w:szCs w:val="18"/>
                <w:lang w:val="en-US" w:eastAsia="ja-JP"/>
              </w:rPr>
              <w:t>先住民族</w:t>
            </w:r>
            <w:r w:rsidRPr="00BC4235">
              <w:rPr>
                <w:rFonts w:eastAsia="メイリオ"/>
                <w:sz w:val="18"/>
                <w:szCs w:val="18"/>
                <w:lang w:val="en-US" w:eastAsia="ja-JP"/>
              </w:rPr>
              <w:t>*</w:t>
            </w:r>
            <w:r w:rsidRPr="00BC4235">
              <w:rPr>
                <w:rFonts w:eastAsia="メイリオ" w:hint="eastAsia"/>
                <w:sz w:val="18"/>
                <w:szCs w:val="18"/>
                <w:lang w:val="en-US" w:eastAsia="ja-JP"/>
              </w:rPr>
              <w:t>の権利に関する国連宣言</w:t>
            </w:r>
            <w:r w:rsidRPr="00BC4235">
              <w:rPr>
                <w:rFonts w:eastAsia="メイリオ"/>
                <w:sz w:val="18"/>
                <w:szCs w:val="18"/>
                <w:lang w:val="en-US" w:eastAsia="ja-JP"/>
              </w:rPr>
              <w:t>(UNDRIP) (2007)</w:t>
            </w:r>
            <w:r w:rsidRPr="00BC4235">
              <w:rPr>
                <w:rFonts w:eastAsia="メイリオ" w:hint="eastAsia"/>
                <w:sz w:val="18"/>
                <w:szCs w:val="18"/>
                <w:lang w:val="en-US" w:eastAsia="ja-JP"/>
              </w:rPr>
              <w:t>及び原住民及び種族民条約</w:t>
            </w:r>
            <w:r w:rsidRPr="00BC4235">
              <w:rPr>
                <w:rFonts w:eastAsia="メイリオ"/>
                <w:sz w:val="18"/>
                <w:szCs w:val="18"/>
                <w:lang w:val="en-US" w:eastAsia="ja-JP"/>
              </w:rPr>
              <w:t>169 (ILO</w:t>
            </w:r>
            <w:r w:rsidRPr="00BC4235">
              <w:rPr>
                <w:rFonts w:eastAsia="メイリオ" w:hint="eastAsia"/>
                <w:sz w:val="18"/>
                <w:szCs w:val="18"/>
                <w:lang w:val="en-US" w:eastAsia="ja-JP"/>
              </w:rPr>
              <w:t>条約</w:t>
            </w:r>
            <w:r w:rsidRPr="00BC4235">
              <w:rPr>
                <w:rFonts w:eastAsia="メイリオ"/>
                <w:sz w:val="18"/>
                <w:szCs w:val="18"/>
                <w:lang w:val="en-US" w:eastAsia="ja-JP"/>
              </w:rPr>
              <w:t>169</w:t>
            </w:r>
            <w:r w:rsidRPr="00BC4235">
              <w:rPr>
                <w:rFonts w:eastAsia="メイリオ" w:hint="eastAsia"/>
                <w:sz w:val="18"/>
                <w:szCs w:val="18"/>
                <w:lang w:val="en-US" w:eastAsia="ja-JP"/>
              </w:rPr>
              <w:t>号</w:t>
            </w:r>
            <w:r w:rsidRPr="00BC4235">
              <w:rPr>
                <w:rFonts w:eastAsia="メイリオ"/>
                <w:sz w:val="18"/>
                <w:szCs w:val="18"/>
                <w:lang w:val="en-US" w:eastAsia="ja-JP"/>
              </w:rPr>
              <w:t>) (1989)</w:t>
            </w:r>
            <w:r w:rsidRPr="00BC4235">
              <w:rPr>
                <w:rFonts w:eastAsia="メイリオ" w:hint="eastAsia"/>
                <w:sz w:val="18"/>
                <w:szCs w:val="18"/>
                <w:lang w:val="en-US" w:eastAsia="ja-JP"/>
              </w:rPr>
              <w:t>に規定されている先住民族</w:t>
            </w:r>
            <w:r w:rsidRPr="00BC4235">
              <w:rPr>
                <w:rFonts w:eastAsia="メイリオ"/>
                <w:sz w:val="18"/>
                <w:szCs w:val="18"/>
                <w:lang w:val="en-US" w:eastAsia="ja-JP"/>
              </w:rPr>
              <w:t>*</w:t>
            </w:r>
            <w:r w:rsidRPr="00BC4235">
              <w:rPr>
                <w:rFonts w:eastAsia="メイリオ" w:hint="eastAsia"/>
                <w:sz w:val="18"/>
                <w:szCs w:val="18"/>
                <w:lang w:val="en-US" w:eastAsia="ja-JP"/>
              </w:rPr>
              <w:t>の雇用及び職業における差別がなく、慣習及び必要性を尊重</w:t>
            </w:r>
            <w:r w:rsidR="003519D6" w:rsidRPr="00505B35">
              <w:rPr>
                <w:rFonts w:eastAsia="メイリオ"/>
                <w:sz w:val="18"/>
                <w:szCs w:val="18"/>
                <w:lang w:val="en-US" w:eastAsia="ja-JP"/>
              </w:rPr>
              <w:t>*</w:t>
            </w:r>
            <w:r w:rsidRPr="00BC4235">
              <w:rPr>
                <w:rFonts w:eastAsia="メイリオ" w:hint="eastAsia"/>
                <w:sz w:val="18"/>
                <w:szCs w:val="18"/>
                <w:lang w:val="en-US" w:eastAsia="ja-JP"/>
              </w:rPr>
              <w:t>した労働形態が認められている。また当該地域に暮らす先住民族</w:t>
            </w:r>
            <w:r w:rsidRPr="00BC4235">
              <w:rPr>
                <w:rFonts w:eastAsia="メイリオ"/>
                <w:sz w:val="18"/>
                <w:szCs w:val="18"/>
                <w:lang w:val="en-US" w:eastAsia="ja-JP"/>
              </w:rPr>
              <w:t>*</w:t>
            </w:r>
            <w:r w:rsidRPr="00BC4235">
              <w:rPr>
                <w:rFonts w:eastAsia="メイリオ" w:hint="eastAsia"/>
                <w:sz w:val="18"/>
                <w:szCs w:val="18"/>
                <w:lang w:val="en-US" w:eastAsia="ja-JP"/>
              </w:rPr>
              <w:t>に対して雇用、教育訓練機会が平等に提供され、奨励されている。</w:t>
            </w:r>
          </w:p>
        </w:tc>
      </w:tr>
      <w:tr w:rsidR="002E2C4A" w:rsidRPr="00523E48" w14:paraId="0D94E1D7" w14:textId="77777777" w:rsidTr="00C576C3">
        <w:tc>
          <w:tcPr>
            <w:tcW w:w="9813" w:type="dxa"/>
            <w:shd w:val="clear" w:color="auto" w:fill="EAF1DD" w:themeFill="accent3" w:themeFillTint="33"/>
          </w:tcPr>
          <w:p w14:paraId="10BF14FD" w14:textId="563905B7"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E2C4A" w:rsidRPr="00523E48">
              <w:rPr>
                <w:rStyle w:val="FSCSubjectHeading"/>
                <w:rFonts w:eastAsia="メイリオ" w:hint="eastAsia"/>
                <w:szCs w:val="18"/>
                <w:lang w:val="en-US" w:eastAsia="ja-JP"/>
              </w:rPr>
              <w:t xml:space="preserve"> 3.5</w:t>
            </w:r>
            <w:r w:rsidR="002E2C4A" w:rsidRPr="00523E48">
              <w:rPr>
                <w:rStyle w:val="FSCSubjectHeading"/>
                <w:rFonts w:eastAsia="メイリオ" w:hint="eastAsia"/>
                <w:b w:val="0"/>
                <w:szCs w:val="18"/>
                <w:lang w:val="en-US" w:eastAsia="ja-JP"/>
              </w:rPr>
              <w:t xml:space="preserve">. </w:t>
            </w:r>
            <w:r w:rsidR="00BC4235" w:rsidRPr="00BC4235">
              <w:rPr>
                <w:rFonts w:eastAsia="メイリオ"/>
                <w:sz w:val="18"/>
                <w:szCs w:val="18"/>
                <w:lang w:val="en-US" w:eastAsia="ja-JP"/>
              </w:rPr>
              <w:t>組織</w:t>
            </w:r>
            <w:r w:rsidR="00BC4235" w:rsidRPr="00BC4235">
              <w:rPr>
                <w:rFonts w:eastAsia="メイリオ"/>
                <w:sz w:val="18"/>
                <w:szCs w:val="18"/>
                <w:lang w:val="en-US" w:eastAsia="ja-JP"/>
              </w:rPr>
              <w:t>*</w:t>
            </w:r>
            <w:r w:rsidR="00BC4235" w:rsidRPr="00BC4235">
              <w:rPr>
                <w:rFonts w:eastAsia="メイリオ"/>
                <w:sz w:val="18"/>
                <w:szCs w:val="18"/>
                <w:lang w:val="en-US" w:eastAsia="ja-JP"/>
              </w:rPr>
              <w:t>は、先住民族</w:t>
            </w:r>
            <w:r w:rsidR="00BC4235" w:rsidRPr="00BC4235">
              <w:rPr>
                <w:rFonts w:eastAsia="メイリオ"/>
                <w:sz w:val="18"/>
                <w:szCs w:val="18"/>
                <w:lang w:val="en-US" w:eastAsia="ja-JP"/>
              </w:rPr>
              <w:t>*</w:t>
            </w:r>
            <w:r w:rsidR="00BC4235" w:rsidRPr="00BC4235">
              <w:rPr>
                <w:rFonts w:eastAsia="メイリオ"/>
                <w:sz w:val="18"/>
                <w:szCs w:val="18"/>
                <w:lang w:val="en-US" w:eastAsia="ja-JP"/>
              </w:rPr>
              <w:t>との協議</w:t>
            </w:r>
            <w:r w:rsidR="00BC4235" w:rsidRPr="00BC4235">
              <w:rPr>
                <w:rFonts w:eastAsia="メイリオ"/>
                <w:sz w:val="18"/>
                <w:szCs w:val="18"/>
                <w:lang w:val="en-US" w:eastAsia="ja-JP"/>
              </w:rPr>
              <w:t>*</w:t>
            </w:r>
            <w:r w:rsidR="00BC4235" w:rsidRPr="00BC4235">
              <w:rPr>
                <w:rFonts w:eastAsia="メイリオ"/>
                <w:sz w:val="18"/>
                <w:szCs w:val="18"/>
                <w:lang w:val="en-US" w:eastAsia="ja-JP"/>
              </w:rPr>
              <w:t>により、先住民族</w:t>
            </w:r>
            <w:r w:rsidR="00BC4235" w:rsidRPr="00BC4235">
              <w:rPr>
                <w:rFonts w:eastAsia="メイリオ"/>
                <w:sz w:val="18"/>
                <w:szCs w:val="18"/>
                <w:lang w:val="en-US" w:eastAsia="ja-JP"/>
              </w:rPr>
              <w:t>*</w:t>
            </w:r>
            <w:r w:rsidR="00BC4235" w:rsidRPr="00BC4235">
              <w:rPr>
                <w:rFonts w:eastAsia="メイリオ"/>
                <w:sz w:val="18"/>
                <w:szCs w:val="18"/>
                <w:lang w:val="en-US" w:eastAsia="ja-JP"/>
              </w:rPr>
              <w:t>にとって文化、生態、経済、宗教、精神の観点から特別な意味を持ち、先住民族</w:t>
            </w:r>
            <w:r w:rsidR="00BC4235" w:rsidRPr="00BC4235">
              <w:rPr>
                <w:rFonts w:eastAsia="メイリオ"/>
                <w:sz w:val="18"/>
                <w:szCs w:val="18"/>
                <w:lang w:val="en-US" w:eastAsia="ja-JP"/>
              </w:rPr>
              <w:t>*</w:t>
            </w:r>
            <w:r w:rsidR="00BC4235" w:rsidRPr="00BC4235">
              <w:rPr>
                <w:rFonts w:eastAsia="メイリオ"/>
                <w:sz w:val="18"/>
                <w:szCs w:val="18"/>
                <w:lang w:val="en-US" w:eastAsia="ja-JP"/>
              </w:rPr>
              <w:t>が法的</w:t>
            </w:r>
            <w:r w:rsidR="00BC4235" w:rsidRPr="00BC4235">
              <w:rPr>
                <w:rFonts w:eastAsia="メイリオ"/>
                <w:sz w:val="18"/>
                <w:szCs w:val="18"/>
                <w:lang w:val="en-US" w:eastAsia="ja-JP"/>
              </w:rPr>
              <w:t>*</w:t>
            </w:r>
            <w:r w:rsidR="00BC4235" w:rsidRPr="00BC4235">
              <w:rPr>
                <w:rFonts w:eastAsia="メイリオ"/>
                <w:sz w:val="18"/>
                <w:szCs w:val="18"/>
                <w:lang w:val="en-US" w:eastAsia="ja-JP"/>
              </w:rPr>
              <w:t>または慣習的な権利</w:t>
            </w:r>
            <w:r w:rsidR="00BC4235" w:rsidRPr="00BC4235">
              <w:rPr>
                <w:rFonts w:eastAsia="メイリオ"/>
                <w:sz w:val="18"/>
                <w:szCs w:val="18"/>
                <w:lang w:val="en-US" w:eastAsia="ja-JP"/>
              </w:rPr>
              <w:t>*</w:t>
            </w:r>
            <w:r w:rsidR="00BC4235" w:rsidRPr="00BC4235">
              <w:rPr>
                <w:rFonts w:eastAsia="メイリオ"/>
                <w:sz w:val="18"/>
                <w:szCs w:val="18"/>
                <w:lang w:val="en-US" w:eastAsia="ja-JP"/>
              </w:rPr>
              <w:t>を持つ場所を特定しなければならない。これらの場所は組織</w:t>
            </w:r>
            <w:r w:rsidR="008545B0" w:rsidRPr="00762A97">
              <w:rPr>
                <w:rStyle w:val="FSCSubjectHeading"/>
                <w:rFonts w:eastAsia="メイリオ" w:cs="Arial"/>
                <w:b w:val="0"/>
                <w:lang w:val="en-US" w:eastAsia="ja-JP"/>
              </w:rPr>
              <w:t>*</w:t>
            </w:r>
            <w:r w:rsidR="00BC4235" w:rsidRPr="00BC4235">
              <w:rPr>
                <w:rFonts w:eastAsia="メイリオ"/>
                <w:sz w:val="18"/>
                <w:szCs w:val="18"/>
                <w:lang w:val="en-US" w:eastAsia="ja-JP"/>
              </w:rPr>
              <w:t>とその経営層により認識され、先住民族</w:t>
            </w:r>
            <w:r w:rsidR="00BC4235" w:rsidRPr="00BC4235">
              <w:rPr>
                <w:rFonts w:eastAsia="メイリオ"/>
                <w:sz w:val="18"/>
                <w:szCs w:val="18"/>
                <w:lang w:val="en-US" w:eastAsia="ja-JP"/>
              </w:rPr>
              <w:t>*</w:t>
            </w:r>
            <w:r w:rsidR="00BC4235" w:rsidRPr="00BC4235">
              <w:rPr>
                <w:rFonts w:eastAsia="メイリオ"/>
                <w:sz w:val="18"/>
                <w:szCs w:val="18"/>
                <w:lang w:val="en-US" w:eastAsia="ja-JP"/>
              </w:rPr>
              <w:t>との協働</w:t>
            </w:r>
            <w:r w:rsidR="00BC4235" w:rsidRPr="00BC4235">
              <w:rPr>
                <w:rFonts w:eastAsia="メイリオ"/>
                <w:sz w:val="18"/>
                <w:szCs w:val="18"/>
                <w:lang w:val="en-US" w:eastAsia="ja-JP"/>
              </w:rPr>
              <w:t>*</w:t>
            </w:r>
            <w:r w:rsidR="00BC4235" w:rsidRPr="00BC4235">
              <w:rPr>
                <w:rFonts w:eastAsia="メイリオ"/>
                <w:sz w:val="18"/>
                <w:szCs w:val="18"/>
                <w:lang w:val="en-US" w:eastAsia="ja-JP"/>
              </w:rPr>
              <w:t>により保護</w:t>
            </w:r>
            <w:r w:rsidR="00BC4235" w:rsidRPr="00BC4235">
              <w:rPr>
                <w:rFonts w:eastAsia="メイリオ"/>
                <w:sz w:val="18"/>
                <w:szCs w:val="18"/>
                <w:lang w:val="en-US" w:eastAsia="ja-JP"/>
              </w:rPr>
              <w:t>*</w:t>
            </w:r>
            <w:r w:rsidR="00BC4235" w:rsidRPr="00BC4235">
              <w:rPr>
                <w:rFonts w:eastAsia="メイリオ"/>
                <w:sz w:val="18"/>
                <w:szCs w:val="18"/>
                <w:lang w:val="en-US" w:eastAsia="ja-JP"/>
              </w:rPr>
              <w:t>されなければならない。</w:t>
            </w:r>
            <w:r w:rsidR="00BC4235" w:rsidRPr="00BC4235">
              <w:rPr>
                <w:rFonts w:eastAsia="メイリオ"/>
                <w:sz w:val="18"/>
                <w:szCs w:val="18"/>
                <w:lang w:val="en-US" w:eastAsia="ja-JP"/>
              </w:rPr>
              <w:t>(V4</w:t>
            </w:r>
            <w:r w:rsidR="00BC4235" w:rsidRPr="00BC4235">
              <w:rPr>
                <w:rFonts w:eastAsia="メイリオ"/>
                <w:sz w:val="18"/>
                <w:szCs w:val="18"/>
                <w:lang w:val="en-US" w:eastAsia="ja-JP"/>
              </w:rPr>
              <w:t>基準</w:t>
            </w:r>
            <w:r w:rsidR="00BC4235" w:rsidRPr="00BC4235">
              <w:rPr>
                <w:rFonts w:eastAsia="メイリオ"/>
                <w:sz w:val="18"/>
                <w:szCs w:val="18"/>
                <w:lang w:val="en-US" w:eastAsia="ja-JP"/>
              </w:rPr>
              <w:t>*3.3)</w:t>
            </w:r>
          </w:p>
        </w:tc>
      </w:tr>
      <w:tr w:rsidR="00607028" w:rsidRPr="00523E48" w14:paraId="25630D32" w14:textId="77777777" w:rsidTr="00527034">
        <w:tc>
          <w:tcPr>
            <w:tcW w:w="9813" w:type="dxa"/>
          </w:tcPr>
          <w:p w14:paraId="7DE83920" w14:textId="683A4E27" w:rsidR="00607028"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42E1B" w:rsidRPr="00523E48">
              <w:rPr>
                <w:rStyle w:val="FSCSubjectHeading"/>
                <w:rFonts w:eastAsia="メイリオ" w:hint="eastAsia"/>
                <w:b w:val="0"/>
                <w:szCs w:val="18"/>
                <w:lang w:val="en-US" w:eastAsia="ja-JP"/>
              </w:rPr>
              <w:t xml:space="preserve"> 3.5.1</w:t>
            </w:r>
          </w:p>
          <w:p w14:paraId="39380C47" w14:textId="4B79CAF0" w:rsidR="00BC4235" w:rsidRPr="00BC4235" w:rsidRDefault="00BC4235" w:rsidP="00BC4235">
            <w:p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が法的</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または慣習的な権利</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を持つ、文化、生態、経済、宗教、精神的に特別な意味を持つ場所が、先住民族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との慣習に合った</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方法での協議</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により特定されている。</w:t>
            </w:r>
          </w:p>
          <w:p w14:paraId="363BD609" w14:textId="2E3DA896" w:rsidR="00BC4235" w:rsidRPr="00BC4235" w:rsidRDefault="00BC4235" w:rsidP="00BC4235">
            <w:p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注：</w:t>
            </w:r>
            <w:r w:rsidRPr="00BC4235">
              <w:rPr>
                <w:rStyle w:val="FSCSubjectHeading"/>
                <w:rFonts w:eastAsia="メイリオ"/>
                <w:b w:val="0"/>
                <w:szCs w:val="18"/>
                <w:lang w:val="en-US" w:eastAsia="ja-JP"/>
              </w:rPr>
              <w:t xml:space="preserve"> </w:t>
            </w:r>
            <w:r w:rsidRPr="00BC4235">
              <w:rPr>
                <w:rStyle w:val="FSCSubjectHeading"/>
                <w:rFonts w:eastAsia="メイリオ" w:hint="eastAsia"/>
                <w:b w:val="0"/>
                <w:szCs w:val="18"/>
                <w:lang w:val="en-US" w:eastAsia="ja-JP"/>
              </w:rPr>
              <w:t>北海道の場合、</w:t>
            </w:r>
            <w:r w:rsidRPr="00BC4235">
              <w:rPr>
                <w:rStyle w:val="FSCSubjectHeading"/>
                <w:rFonts w:eastAsia="メイリオ"/>
                <w:b w:val="0"/>
                <w:szCs w:val="18"/>
                <w:lang w:val="en-US" w:eastAsia="ja-JP"/>
              </w:rPr>
              <w:t>3.1.1</w:t>
            </w:r>
            <w:r w:rsidRPr="00BC4235">
              <w:rPr>
                <w:rStyle w:val="FSCSubjectHeading"/>
                <w:rFonts w:eastAsia="メイリオ" w:hint="eastAsia"/>
                <w:b w:val="0"/>
                <w:szCs w:val="18"/>
                <w:lang w:val="en-US" w:eastAsia="ja-JP"/>
              </w:rPr>
              <w:t>で特定された先住民族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・団体との協議</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を経て特定されること。チャシ跡、チノミシリなどの有形・無形の文化的所産、アイヌ文化に関連する国、各地方公共団体指定の文化財、文化的景観</w:t>
            </w:r>
            <w:r w:rsidR="00762A97" w:rsidRPr="00523E48">
              <w:rPr>
                <w:rStyle w:val="FSCSubjectHeading"/>
                <w:rFonts w:eastAsia="メイリオ" w:hint="eastAsia"/>
                <w:b w:val="0"/>
                <w:szCs w:val="18"/>
                <w:lang w:val="en-US" w:eastAsia="ja-JP"/>
              </w:rPr>
              <w:t>*</w:t>
            </w:r>
            <w:r w:rsidRPr="00BC4235">
              <w:rPr>
                <w:rStyle w:val="FSCSubjectHeading"/>
                <w:rFonts w:eastAsia="メイリオ" w:hint="eastAsia"/>
                <w:b w:val="0"/>
                <w:szCs w:val="18"/>
                <w:lang w:val="en-US" w:eastAsia="ja-JP"/>
              </w:rPr>
              <w:t>、史跡、名勝、遺跡、埋蔵文化財、アイヌ語地名等が含まれる。また、参照すべき情報源としては、以下のものなどが挙げられる（</w:t>
            </w:r>
            <w:r>
              <w:rPr>
                <w:rStyle w:val="FSCSubjectHeading"/>
                <w:rFonts w:eastAsia="メイリオ" w:hint="eastAsia"/>
                <w:b w:val="0"/>
                <w:szCs w:val="18"/>
                <w:lang w:val="en-US" w:eastAsia="ja-JP"/>
              </w:rPr>
              <w:t>現在策定中の</w:t>
            </w:r>
            <w:r w:rsidRPr="00BC4235">
              <w:rPr>
                <w:rStyle w:val="FSCSubjectHeading"/>
                <w:rFonts w:eastAsia="メイリオ"/>
                <w:b w:val="0"/>
                <w:szCs w:val="18"/>
                <w:lang w:val="en-US" w:eastAsia="ja-JP"/>
              </w:rPr>
              <w:t>HCV*</w:t>
            </w:r>
            <w:r w:rsidRPr="00BC4235">
              <w:rPr>
                <w:rStyle w:val="FSCSubjectHeading"/>
                <w:rFonts w:eastAsia="メイリオ" w:hint="eastAsia"/>
                <w:b w:val="0"/>
                <w:szCs w:val="18"/>
                <w:lang w:val="en-US" w:eastAsia="ja-JP"/>
              </w:rPr>
              <w:t>枠組み文書も参照のこと）：</w:t>
            </w:r>
          </w:p>
          <w:p w14:paraId="5E57C556" w14:textId="0684783E" w:rsidR="00B857A3" w:rsidRPr="00B857A3" w:rsidRDefault="00BC4235" w:rsidP="00C826FF">
            <w:pPr>
              <w:pStyle w:val="af1"/>
              <w:numPr>
                <w:ilvl w:val="0"/>
                <w:numId w:val="51"/>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国の指定・選定文化財一覧、道、市町村指定文化財一覧（北海道教育委員会、文化財・博物館課）</w:t>
            </w:r>
            <w:r w:rsidR="00B857A3">
              <w:rPr>
                <w:rStyle w:val="FSCSubjectHeading"/>
                <w:rFonts w:eastAsia="メイリオ" w:hint="eastAsia"/>
                <w:b w:val="0"/>
                <w:szCs w:val="18"/>
                <w:lang w:val="en-US" w:eastAsia="ja-JP"/>
              </w:rPr>
              <w:t>。</w:t>
            </w:r>
          </w:p>
          <w:p w14:paraId="77292C50" w14:textId="23058C30" w:rsidR="00BC4235" w:rsidRPr="00BC4235" w:rsidRDefault="00BC4235" w:rsidP="00C826FF">
            <w:pPr>
              <w:pStyle w:val="af1"/>
              <w:numPr>
                <w:ilvl w:val="0"/>
                <w:numId w:val="51"/>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重要文化的景観「アイヌの伝統と近代開拓による沙流川流域の文化的景観」</w:t>
            </w:r>
            <w:r w:rsidR="00B857A3">
              <w:rPr>
                <w:rStyle w:val="FSCSubjectHeading"/>
                <w:rFonts w:eastAsia="メイリオ" w:hint="eastAsia"/>
                <w:b w:val="0"/>
                <w:szCs w:val="18"/>
                <w:lang w:val="en-US" w:eastAsia="ja-JP"/>
              </w:rPr>
              <w:t>。</w:t>
            </w:r>
          </w:p>
          <w:p w14:paraId="01960209" w14:textId="26DFC09E" w:rsidR="00BC4235" w:rsidRPr="00BC4235" w:rsidRDefault="00BC4235" w:rsidP="00C826FF">
            <w:pPr>
              <w:pStyle w:val="af1"/>
              <w:numPr>
                <w:ilvl w:val="0"/>
                <w:numId w:val="51"/>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アイヌ文化に関連する名勝指定候補地一覧（北海道教育委員会）</w:t>
            </w:r>
            <w:r w:rsidR="00B857A3">
              <w:rPr>
                <w:rStyle w:val="FSCSubjectHeading"/>
                <w:rFonts w:eastAsia="メイリオ" w:hint="eastAsia"/>
                <w:b w:val="0"/>
                <w:szCs w:val="18"/>
                <w:lang w:val="en-US" w:eastAsia="ja-JP"/>
              </w:rPr>
              <w:t>。</w:t>
            </w:r>
          </w:p>
          <w:p w14:paraId="72D8C83E" w14:textId="70ED2332" w:rsidR="00BC4235" w:rsidRPr="00BC4235" w:rsidRDefault="00BC4235" w:rsidP="00C826FF">
            <w:pPr>
              <w:pStyle w:val="af1"/>
              <w:numPr>
                <w:ilvl w:val="0"/>
                <w:numId w:val="51"/>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アイヌ民族の遺跡リスト（</w:t>
            </w:r>
            <w:r w:rsidRPr="00BC4235">
              <w:rPr>
                <w:rStyle w:val="FSCSubjectHeading"/>
                <w:rFonts w:eastAsia="メイリオ"/>
                <w:b w:val="0"/>
                <w:szCs w:val="18"/>
                <w:lang w:val="en-US" w:eastAsia="ja-JP"/>
              </w:rPr>
              <w:t>2015</w:t>
            </w:r>
            <w:r w:rsidRPr="00BC4235">
              <w:rPr>
                <w:rStyle w:val="FSCSubjectHeading"/>
                <w:rFonts w:eastAsia="メイリオ" w:hint="eastAsia"/>
                <w:b w:val="0"/>
                <w:szCs w:val="18"/>
                <w:lang w:val="en-US" w:eastAsia="ja-JP"/>
              </w:rPr>
              <w:t>年北海道教育委員会、文化財・博物館課）</w:t>
            </w:r>
            <w:r w:rsidR="00B857A3">
              <w:rPr>
                <w:rStyle w:val="FSCSubjectHeading"/>
                <w:rFonts w:eastAsia="メイリオ" w:hint="eastAsia"/>
                <w:b w:val="0"/>
                <w:szCs w:val="18"/>
                <w:lang w:val="en-US" w:eastAsia="ja-JP"/>
              </w:rPr>
              <w:t>。</w:t>
            </w:r>
          </w:p>
          <w:p w14:paraId="0186DC7A" w14:textId="546C1F09" w:rsidR="00BC4235" w:rsidRPr="00BC4235" w:rsidRDefault="00BC4235" w:rsidP="00C826FF">
            <w:pPr>
              <w:pStyle w:val="af1"/>
              <w:numPr>
                <w:ilvl w:val="0"/>
                <w:numId w:val="51"/>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アイヌ語地名リスト（北海道庁アイヌ政策推進室）</w:t>
            </w:r>
            <w:r w:rsidR="00B857A3">
              <w:rPr>
                <w:rStyle w:val="FSCSubjectHeading"/>
                <w:rFonts w:eastAsia="メイリオ" w:hint="eastAsia"/>
                <w:b w:val="0"/>
                <w:szCs w:val="18"/>
                <w:lang w:val="en-US" w:eastAsia="ja-JP"/>
              </w:rPr>
              <w:t>。</w:t>
            </w:r>
          </w:p>
          <w:p w14:paraId="2DC4ED31" w14:textId="52EF8F6F" w:rsidR="00BC4235" w:rsidRPr="00BC4235" w:rsidRDefault="00BC4235" w:rsidP="00C826FF">
            <w:pPr>
              <w:pStyle w:val="af1"/>
              <w:numPr>
                <w:ilvl w:val="0"/>
                <w:numId w:val="51"/>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「知床世界自然遺産」</w:t>
            </w:r>
            <w:r w:rsidR="00B857A3">
              <w:rPr>
                <w:rStyle w:val="FSCSubjectHeading"/>
                <w:rFonts w:eastAsia="メイリオ" w:hint="eastAsia"/>
                <w:b w:val="0"/>
                <w:szCs w:val="18"/>
                <w:lang w:val="en-US" w:eastAsia="ja-JP"/>
              </w:rPr>
              <w:t>。</w:t>
            </w:r>
          </w:p>
          <w:p w14:paraId="6EBEB643" w14:textId="4B5E7622" w:rsidR="00607028" w:rsidRPr="00523E48" w:rsidRDefault="00BC4235" w:rsidP="00C826FF">
            <w:pPr>
              <w:pStyle w:val="af1"/>
              <w:numPr>
                <w:ilvl w:val="0"/>
                <w:numId w:val="51"/>
              </w:numPr>
              <w:spacing w:after="0" w:line="240" w:lineRule="auto"/>
              <w:rPr>
                <w:rStyle w:val="FSCSubjectHeading"/>
                <w:rFonts w:eastAsia="メイリオ"/>
                <w:szCs w:val="18"/>
                <w:lang w:val="en-US" w:eastAsia="ja-JP"/>
              </w:rPr>
            </w:pPr>
            <w:r w:rsidRPr="00BC4235">
              <w:rPr>
                <w:rStyle w:val="FSCSubjectHeading"/>
                <w:rFonts w:eastAsia="メイリオ" w:hint="eastAsia"/>
                <w:b w:val="0"/>
                <w:szCs w:val="18"/>
                <w:lang w:val="en-US" w:eastAsia="ja-JP"/>
              </w:rPr>
              <w:t>「北海道・北東北を中心とした縄文遺跡群」（世界遺産暫定一覧表記載）</w:t>
            </w:r>
            <w:r w:rsidR="00B857A3">
              <w:rPr>
                <w:rStyle w:val="FSCSubjectHeading"/>
                <w:rFonts w:eastAsia="メイリオ" w:hint="eastAsia"/>
                <w:b w:val="0"/>
                <w:szCs w:val="18"/>
                <w:lang w:val="en-US" w:eastAsia="ja-JP"/>
              </w:rPr>
              <w:t>。</w:t>
            </w:r>
          </w:p>
        </w:tc>
      </w:tr>
      <w:tr w:rsidR="00607028" w:rsidRPr="00523E48" w14:paraId="20191817" w14:textId="77777777" w:rsidTr="00527034">
        <w:tc>
          <w:tcPr>
            <w:tcW w:w="9813" w:type="dxa"/>
          </w:tcPr>
          <w:p w14:paraId="56D1744A" w14:textId="21859686" w:rsidR="00607028"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42E1B" w:rsidRPr="00523E48">
              <w:rPr>
                <w:rStyle w:val="FSCSubjectHeading"/>
                <w:rFonts w:eastAsia="メイリオ" w:hint="eastAsia"/>
                <w:b w:val="0"/>
                <w:szCs w:val="18"/>
                <w:lang w:val="en-US" w:eastAsia="ja-JP"/>
              </w:rPr>
              <w:t xml:space="preserve"> 3.5.2</w:t>
            </w:r>
          </w:p>
          <w:p w14:paraId="21F3C6A9" w14:textId="49D739F7" w:rsidR="00342E1B" w:rsidRPr="00523E48" w:rsidRDefault="00207001" w:rsidP="00CD1F3D">
            <w:pPr>
              <w:pStyle w:val="af1"/>
              <w:spacing w:after="0" w:line="240" w:lineRule="auto"/>
              <w:ind w:left="0"/>
              <w:rPr>
                <w:rStyle w:val="FSCSubjectHeading"/>
                <w:rFonts w:eastAsia="メイリオ"/>
                <w:b w:val="0"/>
                <w:szCs w:val="18"/>
                <w:lang w:val="en-US" w:eastAsia="ja-JP"/>
              </w:rPr>
            </w:pPr>
            <w:r w:rsidRPr="00207001">
              <w:rPr>
                <w:rFonts w:eastAsia="メイリオ"/>
                <w:sz w:val="18"/>
                <w:szCs w:val="18"/>
                <w:lang w:val="en-US" w:eastAsia="ja-JP"/>
              </w:rPr>
              <w:t>3.5.1</w:t>
            </w:r>
            <w:r w:rsidRPr="00207001">
              <w:rPr>
                <w:rFonts w:eastAsia="メイリオ"/>
                <w:sz w:val="18"/>
                <w:szCs w:val="18"/>
                <w:lang w:val="en-US" w:eastAsia="ja-JP"/>
              </w:rPr>
              <w:t>で特定された場所の保護</w:t>
            </w:r>
            <w:r w:rsidRPr="00207001">
              <w:rPr>
                <w:rFonts w:eastAsia="メイリオ"/>
                <w:sz w:val="18"/>
                <w:szCs w:val="18"/>
                <w:lang w:val="en-US" w:eastAsia="ja-JP"/>
              </w:rPr>
              <w:t>*</w:t>
            </w:r>
            <w:r w:rsidRPr="00207001">
              <w:rPr>
                <w:rFonts w:eastAsia="メイリオ"/>
                <w:sz w:val="18"/>
                <w:szCs w:val="18"/>
                <w:lang w:val="en-US" w:eastAsia="ja-JP"/>
              </w:rPr>
              <w:t>方法は先住民族</w:t>
            </w:r>
            <w:r w:rsidRPr="00207001">
              <w:rPr>
                <w:rFonts w:eastAsia="メイリオ"/>
                <w:sz w:val="18"/>
                <w:szCs w:val="18"/>
                <w:lang w:val="en-US" w:eastAsia="ja-JP"/>
              </w:rPr>
              <w:t>*</w:t>
            </w:r>
            <w:r w:rsidRPr="00207001">
              <w:rPr>
                <w:rFonts w:eastAsia="メイリオ"/>
                <w:sz w:val="18"/>
                <w:szCs w:val="18"/>
                <w:lang w:val="en-US" w:eastAsia="ja-JP"/>
              </w:rPr>
              <w:t>との慣習に合った</w:t>
            </w:r>
            <w:r w:rsidRPr="00207001">
              <w:rPr>
                <w:rFonts w:eastAsia="メイリオ"/>
                <w:sz w:val="18"/>
                <w:szCs w:val="18"/>
                <w:lang w:val="en-US" w:eastAsia="ja-JP"/>
              </w:rPr>
              <w:t>*</w:t>
            </w:r>
            <w:r w:rsidRPr="00207001">
              <w:rPr>
                <w:rFonts w:eastAsia="メイリオ"/>
                <w:sz w:val="18"/>
                <w:szCs w:val="18"/>
                <w:lang w:val="en-US" w:eastAsia="ja-JP"/>
              </w:rPr>
              <w:t>方法での協議</w:t>
            </w:r>
            <w:r w:rsidRPr="00207001">
              <w:rPr>
                <w:rFonts w:eastAsia="メイリオ"/>
                <w:sz w:val="18"/>
                <w:szCs w:val="18"/>
                <w:lang w:val="en-US" w:eastAsia="ja-JP"/>
              </w:rPr>
              <w:t>*</w:t>
            </w:r>
            <w:r w:rsidRPr="00207001">
              <w:rPr>
                <w:rFonts w:eastAsia="メイリオ"/>
                <w:sz w:val="18"/>
                <w:szCs w:val="18"/>
                <w:lang w:val="en-US" w:eastAsia="ja-JP"/>
              </w:rPr>
              <w:t>により合意され、文書化された上で実施されており、管理への先住民族</w:t>
            </w:r>
            <w:r w:rsidRPr="00207001">
              <w:rPr>
                <w:rFonts w:eastAsia="メイリオ"/>
                <w:sz w:val="18"/>
                <w:szCs w:val="18"/>
                <w:lang w:val="en-US" w:eastAsia="ja-JP"/>
              </w:rPr>
              <w:t>*</w:t>
            </w:r>
            <w:r w:rsidRPr="00207001">
              <w:rPr>
                <w:rFonts w:eastAsia="メイリオ"/>
                <w:sz w:val="18"/>
                <w:szCs w:val="18"/>
                <w:lang w:val="en-US" w:eastAsia="ja-JP"/>
              </w:rPr>
              <w:t>の主体的な関与が保証されている。このような場所を特定し、文書化または地図上に記すことにより、これらの価値が脅かされる恐れがあると先住民族</w:t>
            </w:r>
            <w:r w:rsidRPr="00207001">
              <w:rPr>
                <w:rFonts w:eastAsia="メイリオ"/>
                <w:sz w:val="18"/>
                <w:szCs w:val="18"/>
                <w:lang w:val="en-US" w:eastAsia="ja-JP"/>
              </w:rPr>
              <w:t>*</w:t>
            </w:r>
            <w:r w:rsidRPr="00207001">
              <w:rPr>
                <w:rFonts w:eastAsia="メイリオ"/>
                <w:sz w:val="18"/>
                <w:szCs w:val="18"/>
                <w:lang w:val="en-US" w:eastAsia="ja-JP"/>
              </w:rPr>
              <w:t>が判断した場合は、その他の手段を用いること。</w:t>
            </w:r>
          </w:p>
        </w:tc>
      </w:tr>
      <w:tr w:rsidR="00607028" w:rsidRPr="00523E48" w14:paraId="4BE07B55" w14:textId="77777777" w:rsidTr="00527034">
        <w:tc>
          <w:tcPr>
            <w:tcW w:w="9813" w:type="dxa"/>
          </w:tcPr>
          <w:p w14:paraId="24DB0EC1" w14:textId="31182983" w:rsidR="00607028"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42E1B" w:rsidRPr="00523E48">
              <w:rPr>
                <w:rStyle w:val="FSCSubjectHeading"/>
                <w:rFonts w:eastAsia="メイリオ" w:hint="eastAsia"/>
                <w:b w:val="0"/>
                <w:szCs w:val="18"/>
                <w:lang w:val="en-US" w:eastAsia="ja-JP"/>
              </w:rPr>
              <w:t xml:space="preserve"> 3.5.3</w:t>
            </w:r>
          </w:p>
          <w:p w14:paraId="78DCDB92" w14:textId="50524D84" w:rsidR="00342E1B" w:rsidRPr="00523E48" w:rsidRDefault="00207001" w:rsidP="00CD1F3D">
            <w:pPr>
              <w:pStyle w:val="af1"/>
              <w:spacing w:after="0" w:line="240" w:lineRule="auto"/>
              <w:ind w:left="0"/>
              <w:rPr>
                <w:rStyle w:val="FSCSubjectHeading"/>
                <w:rFonts w:eastAsia="メイリオ"/>
                <w:b w:val="0"/>
                <w:szCs w:val="18"/>
                <w:lang w:val="en-US" w:eastAsia="ja-JP"/>
              </w:rPr>
            </w:pPr>
            <w:r w:rsidRPr="00207001">
              <w:rPr>
                <w:rStyle w:val="FSCSubjectHeading"/>
                <w:rFonts w:eastAsia="メイリオ" w:hint="eastAsia"/>
                <w:b w:val="0"/>
                <w:szCs w:val="18"/>
                <w:lang w:val="en-US" w:eastAsia="ja-JP"/>
              </w:rPr>
              <w:t>文化、生態、経的、宗教、精神的に特別な意味を持つ場所が新たに発見された場合は、速やかに</w:t>
            </w:r>
            <w:r w:rsidRPr="00207001">
              <w:rPr>
                <w:rStyle w:val="FSCSubjectHeading"/>
                <w:rFonts w:eastAsia="メイリオ"/>
                <w:b w:val="0"/>
                <w:szCs w:val="18"/>
                <w:lang w:val="en-US" w:eastAsia="ja-JP"/>
              </w:rPr>
              <w:t>3.1.1</w:t>
            </w:r>
            <w:r w:rsidRPr="00207001">
              <w:rPr>
                <w:rStyle w:val="FSCSubjectHeading"/>
                <w:rFonts w:eastAsia="メイリオ" w:hint="eastAsia"/>
                <w:b w:val="0"/>
                <w:szCs w:val="18"/>
                <w:lang w:val="en-US" w:eastAsia="ja-JP"/>
              </w:rPr>
              <w:t>で特定された先住民族</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・先住民族</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団体に通知され､国の法令</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や地域法</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に従い、保護</w:t>
            </w:r>
            <w:r w:rsidR="00431060" w:rsidRPr="00431060">
              <w:rPr>
                <w:rStyle w:val="FSCSubjectHeading"/>
                <w:rFonts w:eastAsia="メイリオ" w:cs="Arial"/>
                <w:b w:val="0"/>
                <w:lang w:val="en-US" w:eastAsia="ja-JP"/>
              </w:rPr>
              <w:t>*</w:t>
            </w:r>
            <w:r w:rsidRPr="00207001">
              <w:rPr>
                <w:rStyle w:val="FSCSubjectHeading"/>
                <w:rFonts w:eastAsia="メイリオ" w:hint="eastAsia"/>
                <w:b w:val="0"/>
                <w:szCs w:val="18"/>
                <w:lang w:val="en-US" w:eastAsia="ja-JP"/>
              </w:rPr>
              <w:t>方法が先住民族</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との間で合意されるまでは、近隣での管理活動は中断されている。</w:t>
            </w:r>
          </w:p>
        </w:tc>
      </w:tr>
      <w:tr w:rsidR="00607028" w:rsidRPr="00523E48" w14:paraId="1F245879" w14:textId="77777777" w:rsidTr="00C576C3">
        <w:tc>
          <w:tcPr>
            <w:tcW w:w="9813" w:type="dxa"/>
            <w:shd w:val="clear" w:color="auto" w:fill="EAF1DD" w:themeFill="accent3" w:themeFillTint="33"/>
          </w:tcPr>
          <w:p w14:paraId="3501BFB5" w14:textId="2D9058AB" w:rsidR="00607028" w:rsidRPr="00523E48" w:rsidRDefault="00D41B1F" w:rsidP="00CD1F3D">
            <w:pPr>
              <w:pStyle w:val="af1"/>
              <w:spacing w:after="0" w:line="240" w:lineRule="auto"/>
              <w:ind w:left="0"/>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4F3A37" w:rsidRPr="00523E48">
              <w:rPr>
                <w:rStyle w:val="FSCSubjectHeading"/>
                <w:rFonts w:eastAsia="メイリオ" w:hint="eastAsia"/>
                <w:szCs w:val="18"/>
                <w:lang w:val="en-US" w:eastAsia="ja-JP"/>
              </w:rPr>
              <w:t xml:space="preserve"> 3.6.</w:t>
            </w:r>
            <w:r w:rsidR="004F3A37" w:rsidRPr="00523E48">
              <w:rPr>
                <w:rFonts w:eastAsia="メイリオ" w:hint="eastAsia"/>
                <w:sz w:val="18"/>
                <w:szCs w:val="18"/>
                <w:lang w:val="en-US" w:eastAsia="ja-JP"/>
              </w:rPr>
              <w:t xml:space="preserve"> </w:t>
            </w:r>
            <w:r w:rsidR="00207001" w:rsidRPr="00207001">
              <w:rPr>
                <w:rFonts w:eastAsia="メイリオ" w:hint="eastAsia"/>
                <w:sz w:val="18"/>
                <w:szCs w:val="18"/>
                <w:lang w:val="en-US" w:eastAsia="ja-JP"/>
              </w:rPr>
              <w:t>組織</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は先住民族</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が伝統的知識</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を守り、使用する権利を尊重</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し、伝統的な知識や知的財産</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を使用する際は先住民族</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に補償をしなければならない。また使用する際には、自由意思による、事前の、十分な情報に基づく同意</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を通じて組織</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と先住民の間で基準</w:t>
            </w:r>
            <w:r w:rsidR="00207001" w:rsidRPr="00207001">
              <w:rPr>
                <w:rFonts w:eastAsia="メイリオ"/>
                <w:sz w:val="18"/>
                <w:szCs w:val="18"/>
                <w:lang w:val="en-US" w:eastAsia="ja-JP"/>
              </w:rPr>
              <w:t>*3.3</w:t>
            </w:r>
            <w:r w:rsidR="00207001" w:rsidRPr="00207001">
              <w:rPr>
                <w:rFonts w:eastAsia="メイリオ" w:hint="eastAsia"/>
                <w:sz w:val="18"/>
                <w:szCs w:val="18"/>
                <w:lang w:val="en-US" w:eastAsia="ja-JP"/>
              </w:rPr>
              <w:t>のような契約</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を締結しなければならない。またこれは知的財産</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権の保護</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制度と調和していなければならない。</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新規</w:t>
            </w:r>
            <w:r w:rsidR="00207001" w:rsidRPr="00207001">
              <w:rPr>
                <w:rFonts w:eastAsia="メイリオ"/>
                <w:sz w:val="18"/>
                <w:szCs w:val="18"/>
                <w:lang w:val="en-US" w:eastAsia="ja-JP"/>
              </w:rPr>
              <w:t>)</w:t>
            </w:r>
          </w:p>
        </w:tc>
      </w:tr>
      <w:tr w:rsidR="00A651AE" w:rsidRPr="00523E48" w14:paraId="68321BEF" w14:textId="77777777" w:rsidTr="00527034">
        <w:tc>
          <w:tcPr>
            <w:tcW w:w="9813" w:type="dxa"/>
          </w:tcPr>
          <w:p w14:paraId="7480C0F6" w14:textId="4043FAD3" w:rsidR="00A651AE"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06F22" w:rsidRPr="00523E48">
              <w:rPr>
                <w:rStyle w:val="FSCSubjectHeading"/>
                <w:rFonts w:eastAsia="メイリオ" w:hint="eastAsia"/>
                <w:b w:val="0"/>
                <w:szCs w:val="18"/>
                <w:lang w:val="en-US" w:eastAsia="ja-JP"/>
              </w:rPr>
              <w:t xml:space="preserve"> 3.6</w:t>
            </w:r>
            <w:r w:rsidR="00A651AE" w:rsidRPr="00523E48">
              <w:rPr>
                <w:rStyle w:val="FSCSubjectHeading"/>
                <w:rFonts w:eastAsia="メイリオ" w:hint="eastAsia"/>
                <w:b w:val="0"/>
                <w:szCs w:val="18"/>
                <w:lang w:val="en-US" w:eastAsia="ja-JP"/>
              </w:rPr>
              <w:t xml:space="preserve">.1 </w:t>
            </w:r>
          </w:p>
          <w:p w14:paraId="6A01F573" w14:textId="00748F1C" w:rsidR="00A651AE" w:rsidRPr="00523E48" w:rsidRDefault="00207001" w:rsidP="00CD1F3D">
            <w:pPr>
              <w:pStyle w:val="af1"/>
              <w:spacing w:after="0" w:line="240" w:lineRule="auto"/>
              <w:ind w:left="0"/>
              <w:rPr>
                <w:rStyle w:val="FSCSubjectHeading"/>
                <w:rFonts w:eastAsia="メイリオ"/>
                <w:szCs w:val="18"/>
                <w:lang w:val="en-US" w:eastAsia="ja-JP"/>
              </w:rPr>
            </w:pPr>
            <w:r w:rsidRPr="00207001">
              <w:rPr>
                <w:rStyle w:val="FSCSubjectHeading"/>
                <w:rFonts w:eastAsia="メイリオ" w:hint="eastAsia"/>
                <w:b w:val="0"/>
                <w:szCs w:val="18"/>
                <w:lang w:val="en-US" w:eastAsia="ja-JP"/>
              </w:rPr>
              <w:t>伝統的知識</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や知的財産</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は保護</w:t>
            </w:r>
            <w:r w:rsidR="00431060" w:rsidRPr="00431060">
              <w:rPr>
                <w:rStyle w:val="FSCSubjectHeading"/>
                <w:rFonts w:eastAsia="メイリオ" w:cs="Arial"/>
                <w:b w:val="0"/>
                <w:lang w:val="en-US" w:eastAsia="ja-JP"/>
              </w:rPr>
              <w:t>*</w:t>
            </w:r>
            <w:r w:rsidRPr="00207001">
              <w:rPr>
                <w:rStyle w:val="FSCSubjectHeading"/>
                <w:rFonts w:eastAsia="メイリオ" w:hint="eastAsia"/>
                <w:b w:val="0"/>
                <w:szCs w:val="18"/>
                <w:lang w:val="en-US" w:eastAsia="ja-JP"/>
              </w:rPr>
              <w:t>され、それらの保有者との間で契約</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により自由意思による、事前の、十分な情報に基づく同意</w:t>
            </w:r>
            <w:r w:rsidRPr="00207001">
              <w:rPr>
                <w:rStyle w:val="FSCSubjectHeading"/>
                <w:rFonts w:eastAsia="メイリオ"/>
                <w:b w:val="0"/>
                <w:szCs w:val="18"/>
                <w:lang w:val="en-US" w:eastAsia="ja-JP"/>
              </w:rPr>
              <w:t>(FPIC)*</w:t>
            </w:r>
            <w:r w:rsidRPr="00207001">
              <w:rPr>
                <w:rStyle w:val="FSCSubjectHeading"/>
                <w:rFonts w:eastAsia="メイリオ" w:hint="eastAsia"/>
                <w:b w:val="0"/>
                <w:szCs w:val="18"/>
                <w:lang w:val="en-US" w:eastAsia="ja-JP"/>
              </w:rPr>
              <w:t>が示された場合にのみ使用されている。</w:t>
            </w:r>
          </w:p>
        </w:tc>
      </w:tr>
      <w:tr w:rsidR="00A651AE" w:rsidRPr="00523E48" w14:paraId="77375B14" w14:textId="77777777" w:rsidTr="00527034">
        <w:tc>
          <w:tcPr>
            <w:tcW w:w="9813" w:type="dxa"/>
          </w:tcPr>
          <w:p w14:paraId="7D86321B" w14:textId="3EB81911" w:rsidR="00A651AE"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06F22" w:rsidRPr="00523E48">
              <w:rPr>
                <w:rStyle w:val="FSCSubjectHeading"/>
                <w:rFonts w:eastAsia="メイリオ" w:hint="eastAsia"/>
                <w:b w:val="0"/>
                <w:szCs w:val="18"/>
                <w:lang w:val="en-US" w:eastAsia="ja-JP"/>
              </w:rPr>
              <w:t xml:space="preserve"> 3.6.2</w:t>
            </w:r>
          </w:p>
          <w:p w14:paraId="4D35B6F8" w14:textId="11D41750" w:rsidR="009545C8" w:rsidRDefault="00207001" w:rsidP="00CD1F3D">
            <w:pPr>
              <w:pStyle w:val="af1"/>
              <w:spacing w:after="0" w:line="240" w:lineRule="auto"/>
              <w:ind w:left="0"/>
              <w:rPr>
                <w:rFonts w:eastAsia="メイリオ"/>
                <w:sz w:val="18"/>
                <w:szCs w:val="18"/>
                <w:lang w:val="en-US" w:eastAsia="ja-JP"/>
              </w:rPr>
            </w:pPr>
            <w:r w:rsidRPr="00207001">
              <w:rPr>
                <w:rFonts w:eastAsia="メイリオ"/>
                <w:sz w:val="18"/>
                <w:szCs w:val="18"/>
                <w:lang w:val="en-US" w:eastAsia="ja-JP"/>
              </w:rPr>
              <w:t>先住民族</w:t>
            </w:r>
            <w:r w:rsidRPr="00207001">
              <w:rPr>
                <w:rFonts w:eastAsia="メイリオ"/>
                <w:sz w:val="18"/>
                <w:szCs w:val="18"/>
                <w:lang w:val="en-US" w:eastAsia="ja-JP"/>
              </w:rPr>
              <w:t>*</w:t>
            </w:r>
            <w:r w:rsidRPr="00207001">
              <w:rPr>
                <w:rFonts w:eastAsia="メイリオ"/>
                <w:sz w:val="18"/>
                <w:szCs w:val="18"/>
                <w:lang w:val="en-US" w:eastAsia="ja-JP"/>
              </w:rPr>
              <w:t>は、自由意思による、事前の、十分な情報に基づく同意</w:t>
            </w:r>
            <w:r w:rsidRPr="00207001">
              <w:rPr>
                <w:rFonts w:eastAsia="メイリオ"/>
                <w:sz w:val="18"/>
                <w:szCs w:val="18"/>
                <w:lang w:val="en-US" w:eastAsia="ja-JP"/>
              </w:rPr>
              <w:t>(FPIC)*</w:t>
            </w:r>
            <w:r w:rsidRPr="00207001">
              <w:rPr>
                <w:rFonts w:eastAsia="メイリオ"/>
                <w:sz w:val="18"/>
                <w:szCs w:val="18"/>
                <w:lang w:val="en-US" w:eastAsia="ja-JP"/>
              </w:rPr>
              <w:t>を経て締結された契約</w:t>
            </w:r>
            <w:r w:rsidRPr="00207001">
              <w:rPr>
                <w:rFonts w:eastAsia="メイリオ"/>
                <w:sz w:val="18"/>
                <w:szCs w:val="18"/>
                <w:lang w:val="en-US" w:eastAsia="ja-JP"/>
              </w:rPr>
              <w:t>*</w:t>
            </w:r>
            <w:r w:rsidRPr="00207001">
              <w:rPr>
                <w:rFonts w:eastAsia="メイリオ"/>
                <w:sz w:val="18"/>
                <w:szCs w:val="18"/>
                <w:lang w:val="en-US" w:eastAsia="ja-JP"/>
              </w:rPr>
              <w:t>に従い、伝統的知識</w:t>
            </w:r>
            <w:r w:rsidRPr="00207001">
              <w:rPr>
                <w:rFonts w:eastAsia="メイリオ"/>
                <w:sz w:val="18"/>
                <w:szCs w:val="18"/>
                <w:lang w:val="en-US" w:eastAsia="ja-JP"/>
              </w:rPr>
              <w:t>*</w:t>
            </w:r>
            <w:r w:rsidRPr="00207001">
              <w:rPr>
                <w:rFonts w:eastAsia="メイリオ"/>
                <w:sz w:val="18"/>
                <w:szCs w:val="18"/>
                <w:lang w:val="en-US" w:eastAsia="ja-JP"/>
              </w:rPr>
              <w:t>（森林</w:t>
            </w:r>
            <w:r w:rsidR="006D3B24" w:rsidRPr="006D3B24">
              <w:rPr>
                <w:rStyle w:val="FSCSubjectHeading"/>
                <w:rFonts w:eastAsia="メイリオ" w:cs="Arial"/>
                <w:b w:val="0"/>
                <w:lang w:val="en-US" w:eastAsia="ja-JP"/>
              </w:rPr>
              <w:t>*</w:t>
            </w:r>
            <w:r w:rsidRPr="00207001">
              <w:rPr>
                <w:rFonts w:eastAsia="メイリオ"/>
                <w:sz w:val="18"/>
                <w:szCs w:val="18"/>
                <w:lang w:val="en-US" w:eastAsia="ja-JP"/>
              </w:rPr>
              <w:t>の管理システムに関する知識を含む）や知的財産</w:t>
            </w:r>
            <w:r w:rsidRPr="00207001">
              <w:rPr>
                <w:rFonts w:eastAsia="メイリオ"/>
                <w:sz w:val="18"/>
                <w:szCs w:val="18"/>
                <w:lang w:val="en-US" w:eastAsia="ja-JP"/>
              </w:rPr>
              <w:t>*</w:t>
            </w:r>
            <w:r w:rsidRPr="00207001">
              <w:rPr>
                <w:rFonts w:eastAsia="メイリオ"/>
                <w:sz w:val="18"/>
                <w:szCs w:val="18"/>
                <w:lang w:val="en-US" w:eastAsia="ja-JP"/>
              </w:rPr>
              <w:t>（非木材林産物</w:t>
            </w:r>
            <w:r w:rsidR="00EA1DB8" w:rsidRPr="00207001">
              <w:rPr>
                <w:rFonts w:eastAsia="メイリオ"/>
                <w:sz w:val="18"/>
                <w:szCs w:val="18"/>
                <w:lang w:val="en-US" w:eastAsia="ja-JP"/>
              </w:rPr>
              <w:t>*</w:t>
            </w:r>
            <w:r w:rsidRPr="00207001">
              <w:rPr>
                <w:rFonts w:eastAsia="メイリオ"/>
                <w:sz w:val="18"/>
                <w:szCs w:val="18"/>
                <w:lang w:val="en-US" w:eastAsia="ja-JP"/>
              </w:rPr>
              <w:t>の商業利用につながる知識の使用を含む）の使用に関して補償を受けている。</w:t>
            </w:r>
          </w:p>
          <w:p w14:paraId="2B44532B" w14:textId="21CA50D4" w:rsidR="00206F22" w:rsidRPr="00523E48" w:rsidRDefault="009545C8" w:rsidP="00CD1F3D">
            <w:pPr>
              <w:pStyle w:val="af1"/>
              <w:spacing w:after="0" w:line="240" w:lineRule="auto"/>
              <w:ind w:left="0"/>
              <w:rPr>
                <w:rStyle w:val="FSCSubjectHeading"/>
                <w:rFonts w:eastAsia="メイリオ"/>
                <w:b w:val="0"/>
                <w:szCs w:val="18"/>
                <w:lang w:val="en-US" w:eastAsia="ja-JP"/>
              </w:rPr>
            </w:pPr>
            <w:r>
              <w:rPr>
                <w:rFonts w:eastAsia="メイリオ"/>
                <w:sz w:val="18"/>
                <w:szCs w:val="18"/>
                <w:lang w:val="en-US" w:eastAsia="ja-JP"/>
              </w:rPr>
              <w:t>注：</w:t>
            </w:r>
            <w:r w:rsidR="00207001" w:rsidRPr="00207001">
              <w:rPr>
                <w:rFonts w:eastAsia="メイリオ"/>
                <w:sz w:val="18"/>
                <w:szCs w:val="18"/>
                <w:lang w:val="en-US" w:eastAsia="ja-JP"/>
              </w:rPr>
              <w:t>補償については、</w:t>
            </w:r>
            <w:r w:rsidR="00207001" w:rsidRPr="00207001">
              <w:rPr>
                <w:rFonts w:eastAsia="メイリオ"/>
                <w:sz w:val="18"/>
                <w:szCs w:val="18"/>
                <w:lang w:val="en-US" w:eastAsia="ja-JP"/>
              </w:rPr>
              <w:t>3.1.1</w:t>
            </w:r>
            <w:r w:rsidR="00207001" w:rsidRPr="00207001">
              <w:rPr>
                <w:rFonts w:eastAsia="メイリオ"/>
                <w:sz w:val="18"/>
                <w:szCs w:val="18"/>
                <w:lang w:val="en-US" w:eastAsia="ja-JP"/>
              </w:rPr>
              <w:t>で特定された影響を受け得る先住民族</w:t>
            </w:r>
            <w:r w:rsidR="00207001" w:rsidRPr="00207001">
              <w:rPr>
                <w:rFonts w:eastAsia="メイリオ"/>
                <w:sz w:val="18"/>
                <w:szCs w:val="18"/>
                <w:lang w:val="en-US" w:eastAsia="ja-JP"/>
              </w:rPr>
              <w:t>*</w:t>
            </w:r>
            <w:r w:rsidR="00207001" w:rsidRPr="00207001">
              <w:rPr>
                <w:rFonts w:eastAsia="メイリオ"/>
                <w:sz w:val="18"/>
                <w:szCs w:val="18"/>
                <w:lang w:val="en-US" w:eastAsia="ja-JP"/>
              </w:rPr>
              <w:t>・先住民族</w:t>
            </w:r>
            <w:r w:rsidR="00207001" w:rsidRPr="00207001">
              <w:rPr>
                <w:rFonts w:eastAsia="メイリオ"/>
                <w:sz w:val="18"/>
                <w:szCs w:val="18"/>
                <w:lang w:val="en-US" w:eastAsia="ja-JP"/>
              </w:rPr>
              <w:t>*</w:t>
            </w:r>
            <w:r w:rsidR="00207001" w:rsidRPr="00207001">
              <w:rPr>
                <w:rFonts w:eastAsia="メイリオ"/>
                <w:sz w:val="18"/>
                <w:szCs w:val="18"/>
                <w:lang w:val="en-US" w:eastAsia="ja-JP"/>
              </w:rPr>
              <w:t>団体との協議</w:t>
            </w:r>
            <w:r w:rsidR="00207001" w:rsidRPr="00207001">
              <w:rPr>
                <w:rFonts w:eastAsia="メイリオ"/>
                <w:sz w:val="18"/>
                <w:szCs w:val="18"/>
                <w:lang w:val="en-US" w:eastAsia="ja-JP"/>
              </w:rPr>
              <w:t>*</w:t>
            </w:r>
            <w:r w:rsidR="00207001" w:rsidRPr="00207001">
              <w:rPr>
                <w:rFonts w:eastAsia="メイリオ"/>
                <w:sz w:val="18"/>
                <w:szCs w:val="18"/>
                <w:lang w:val="en-US" w:eastAsia="ja-JP"/>
              </w:rPr>
              <w:t>を経て決めること。</w:t>
            </w:r>
          </w:p>
        </w:tc>
      </w:tr>
    </w:tbl>
    <w:p w14:paraId="398BA283" w14:textId="77777777" w:rsidR="006C1488" w:rsidRPr="00523E48" w:rsidRDefault="006C1488" w:rsidP="00CD1F3D">
      <w:pPr>
        <w:spacing w:line="240" w:lineRule="auto"/>
        <w:rPr>
          <w:rFonts w:eastAsia="メイリオ"/>
          <w:sz w:val="18"/>
          <w:szCs w:val="18"/>
          <w:lang w:eastAsia="ja-JP"/>
        </w:rPr>
      </w:pPr>
    </w:p>
    <w:tbl>
      <w:tblPr>
        <w:tblStyle w:val="af0"/>
        <w:tblW w:w="9813" w:type="dxa"/>
        <w:tblInd w:w="-564" w:type="dxa"/>
        <w:tblLook w:val="04A0" w:firstRow="1" w:lastRow="0" w:firstColumn="1" w:lastColumn="0" w:noHBand="0" w:noVBand="1"/>
      </w:tblPr>
      <w:tblGrid>
        <w:gridCol w:w="9813"/>
      </w:tblGrid>
      <w:tr w:rsidR="00A651AE" w:rsidRPr="00523E48" w14:paraId="77BDE984" w14:textId="77777777" w:rsidTr="00F7545F">
        <w:tc>
          <w:tcPr>
            <w:tcW w:w="9813" w:type="dxa"/>
            <w:shd w:val="clear" w:color="auto" w:fill="C2D69B" w:themeFill="accent3" w:themeFillTint="99"/>
          </w:tcPr>
          <w:p w14:paraId="2DB4A92A" w14:textId="734A8982" w:rsidR="00A651AE" w:rsidRPr="00523E48" w:rsidRDefault="00D41B1F" w:rsidP="00CD1F3D">
            <w:pPr>
              <w:pStyle w:val="af1"/>
              <w:spacing w:after="0" w:line="240" w:lineRule="auto"/>
              <w:jc w:val="center"/>
              <w:rPr>
                <w:rStyle w:val="FSCSubjectHeading"/>
                <w:rFonts w:eastAsia="メイリオ"/>
                <w:szCs w:val="18"/>
                <w:lang w:val="en-US" w:eastAsia="ja-JP"/>
              </w:rPr>
            </w:pPr>
            <w:r>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00A651AE" w:rsidRPr="00523E48">
              <w:rPr>
                <w:rStyle w:val="FSCSubjectHeading"/>
                <w:rFonts w:eastAsia="メイリオ" w:hint="eastAsia"/>
                <w:szCs w:val="18"/>
                <w:lang w:val="en-US" w:eastAsia="ja-JP"/>
              </w:rPr>
              <w:t xml:space="preserve"> 4:</w:t>
            </w:r>
            <w:r w:rsidR="0080340B" w:rsidRPr="0080340B">
              <w:rPr>
                <w:rStyle w:val="FSCSubjectHeading"/>
                <w:rFonts w:eastAsia="メイリオ" w:hint="eastAsia"/>
                <w:szCs w:val="18"/>
                <w:lang w:val="en-US" w:eastAsia="ja-JP"/>
              </w:rPr>
              <w:t>地域社会</w:t>
            </w:r>
            <w:r w:rsidR="00762A97" w:rsidRPr="00523E48">
              <w:rPr>
                <w:rStyle w:val="FSCSubjectHeading"/>
                <w:rFonts w:eastAsia="メイリオ" w:hint="eastAsia"/>
                <w:b w:val="0"/>
                <w:szCs w:val="18"/>
                <w:lang w:val="en-US" w:eastAsia="ja-JP"/>
              </w:rPr>
              <w:t>*</w:t>
            </w:r>
            <w:r w:rsidR="0080340B" w:rsidRPr="0080340B">
              <w:rPr>
                <w:rStyle w:val="FSCSubjectHeading"/>
                <w:rFonts w:eastAsia="メイリオ" w:hint="eastAsia"/>
                <w:szCs w:val="18"/>
                <w:lang w:val="en-US" w:eastAsia="ja-JP"/>
              </w:rPr>
              <w:t>との関係</w:t>
            </w:r>
          </w:p>
          <w:p w14:paraId="218EA0DC" w14:textId="00B93B2A" w:rsidR="00A651AE" w:rsidRPr="00523E48" w:rsidRDefault="0080340B" w:rsidP="00CD1F3D">
            <w:pPr>
              <w:pStyle w:val="af1"/>
              <w:spacing w:after="0" w:line="240" w:lineRule="auto"/>
              <w:ind w:left="0"/>
              <w:rPr>
                <w:rStyle w:val="FSCSubjectHeading"/>
                <w:rFonts w:eastAsia="メイリオ"/>
                <w:b w:val="0"/>
                <w:szCs w:val="18"/>
                <w:lang w:val="en-US" w:eastAsia="ja-JP"/>
              </w:rPr>
            </w:pPr>
            <w:r w:rsidRPr="0080340B">
              <w:rPr>
                <w:rFonts w:eastAsia="メイリオ" w:hint="eastAsia"/>
                <w:sz w:val="18"/>
                <w:szCs w:val="18"/>
                <w:lang w:val="en-US" w:eastAsia="ja-JP"/>
              </w:rPr>
              <w:t>組織</w:t>
            </w:r>
            <w:r w:rsidRPr="0080340B">
              <w:rPr>
                <w:rFonts w:eastAsia="メイリオ"/>
                <w:sz w:val="18"/>
                <w:szCs w:val="18"/>
                <w:lang w:val="en-US" w:eastAsia="ja-JP"/>
              </w:rPr>
              <w:t>*</w:t>
            </w:r>
            <w:r w:rsidRPr="0080340B">
              <w:rPr>
                <w:rFonts w:eastAsia="メイリオ" w:hint="eastAsia"/>
                <w:sz w:val="18"/>
                <w:szCs w:val="18"/>
                <w:lang w:val="en-US" w:eastAsia="ja-JP"/>
              </w:rPr>
              <w:t>は、地域社会</w:t>
            </w:r>
            <w:r w:rsidRPr="0080340B">
              <w:rPr>
                <w:rFonts w:eastAsia="メイリオ"/>
                <w:sz w:val="18"/>
                <w:szCs w:val="18"/>
                <w:lang w:val="en-US" w:eastAsia="ja-JP"/>
              </w:rPr>
              <w:t>*</w:t>
            </w:r>
            <w:r w:rsidRPr="0080340B">
              <w:rPr>
                <w:rFonts w:eastAsia="メイリオ" w:hint="eastAsia"/>
                <w:sz w:val="18"/>
                <w:szCs w:val="18"/>
                <w:lang w:val="en-US" w:eastAsia="ja-JP"/>
              </w:rPr>
              <w:t>の社会的、経済的福利の維持または向上に貢献しなければならない。</w:t>
            </w:r>
            <w:r w:rsidRPr="0080340B">
              <w:rPr>
                <w:rFonts w:eastAsia="メイリオ"/>
                <w:sz w:val="18"/>
                <w:szCs w:val="18"/>
                <w:lang w:val="en-US" w:eastAsia="ja-JP"/>
              </w:rPr>
              <w:t xml:space="preserve">(V4 </w:t>
            </w:r>
            <w:r w:rsidRPr="0080340B">
              <w:rPr>
                <w:rFonts w:eastAsia="メイリオ" w:hint="eastAsia"/>
                <w:sz w:val="18"/>
                <w:szCs w:val="18"/>
                <w:lang w:val="en-US" w:eastAsia="ja-JP"/>
              </w:rPr>
              <w:t>原則</w:t>
            </w:r>
            <w:r w:rsidR="00F80DF2" w:rsidRPr="00CD1F3D">
              <w:rPr>
                <w:rFonts w:eastAsia="メイリオ"/>
                <w:sz w:val="18"/>
                <w:szCs w:val="18"/>
                <w:lang w:val="en-US" w:eastAsia="ja-JP"/>
              </w:rPr>
              <w:t>*</w:t>
            </w:r>
            <w:r w:rsidRPr="0080340B">
              <w:rPr>
                <w:rFonts w:eastAsia="メイリオ"/>
                <w:sz w:val="18"/>
                <w:szCs w:val="18"/>
                <w:lang w:val="en-US" w:eastAsia="ja-JP"/>
              </w:rPr>
              <w:t>4)</w:t>
            </w:r>
          </w:p>
        </w:tc>
      </w:tr>
      <w:tr w:rsidR="00983ECF" w:rsidRPr="00523E48" w14:paraId="37BB90FF" w14:textId="77777777" w:rsidTr="00C576C3">
        <w:tc>
          <w:tcPr>
            <w:tcW w:w="9813" w:type="dxa"/>
            <w:shd w:val="clear" w:color="auto" w:fill="EAF1DD" w:themeFill="accent3" w:themeFillTint="33"/>
          </w:tcPr>
          <w:p w14:paraId="06C4674C" w14:textId="377A2740" w:rsidR="00983ECF"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983ECF" w:rsidRPr="00523E48">
              <w:rPr>
                <w:rStyle w:val="FSCSubjectHeading"/>
                <w:rFonts w:eastAsia="メイリオ" w:hint="eastAsia"/>
                <w:szCs w:val="18"/>
                <w:lang w:val="en-US" w:eastAsia="ja-JP"/>
              </w:rPr>
              <w:t xml:space="preserve"> 4.1. </w:t>
            </w:r>
            <w:r w:rsidR="0080340B" w:rsidRPr="0080340B">
              <w:rPr>
                <w:rFonts w:eastAsia="メイリオ" w:hint="eastAsia"/>
                <w:sz w:val="18"/>
                <w:szCs w:val="18"/>
                <w:lang w:val="en-US" w:eastAsia="ja-JP"/>
              </w:rPr>
              <w:t>組織</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は、管理区画</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内に存在する地域社会</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及び管理活動により影響を受ける地域社会</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を特定しなければならない。その上で組織</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は、地域社会</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との協議</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の下、地域社会</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が管理区画</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内で持つ保有権</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、森林</w:t>
            </w:r>
            <w:r w:rsidR="006D3B24" w:rsidRPr="006D3B24">
              <w:rPr>
                <w:rStyle w:val="FSCSubjectHeading"/>
                <w:rFonts w:eastAsia="メイリオ" w:cs="Arial"/>
                <w:b w:val="0"/>
                <w:lang w:val="en-US" w:eastAsia="ja-JP"/>
              </w:rPr>
              <w:t>*</w:t>
            </w:r>
            <w:r w:rsidR="0080340B" w:rsidRPr="0080340B">
              <w:rPr>
                <w:rFonts w:eastAsia="メイリオ" w:hint="eastAsia"/>
                <w:sz w:val="18"/>
                <w:szCs w:val="18"/>
                <w:lang w:val="en-US" w:eastAsia="ja-JP"/>
              </w:rPr>
              <w:t>資源と生態系サービス</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にアクセスし使用する権利に関する慣習的な権利</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、法的</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な権利及び義務を特定しなければならない。</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新規</w:t>
            </w:r>
            <w:r w:rsidR="0080340B" w:rsidRPr="0080340B">
              <w:rPr>
                <w:rFonts w:eastAsia="メイリオ"/>
                <w:sz w:val="18"/>
                <w:szCs w:val="18"/>
                <w:lang w:val="en-US" w:eastAsia="ja-JP"/>
              </w:rPr>
              <w:t>)</w:t>
            </w:r>
          </w:p>
        </w:tc>
      </w:tr>
      <w:tr w:rsidR="00983ECF" w:rsidRPr="00523E48" w14:paraId="3AEC4E62" w14:textId="77777777" w:rsidTr="00527034">
        <w:tc>
          <w:tcPr>
            <w:tcW w:w="9813" w:type="dxa"/>
          </w:tcPr>
          <w:p w14:paraId="4E494385" w14:textId="08C45A63" w:rsidR="004D43A8" w:rsidRPr="00523E48" w:rsidRDefault="00383C6D"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D43A8" w:rsidRPr="00523E48">
              <w:rPr>
                <w:rStyle w:val="FSCSubjectHeading"/>
                <w:rFonts w:eastAsia="メイリオ" w:hint="eastAsia"/>
                <w:b w:val="0"/>
                <w:szCs w:val="18"/>
                <w:lang w:val="en-US" w:eastAsia="ja-JP"/>
              </w:rPr>
              <w:t xml:space="preserve"> 4.1.1 </w:t>
            </w:r>
          </w:p>
          <w:p w14:paraId="589153A8" w14:textId="767F55E7" w:rsidR="00983ECF" w:rsidRDefault="0080340B" w:rsidP="00CD1F3D">
            <w:pPr>
              <w:spacing w:after="0" w:line="240" w:lineRule="auto"/>
              <w:rPr>
                <w:rStyle w:val="FSCSubjectHeading"/>
                <w:rFonts w:eastAsia="メイリオ"/>
                <w:b w:val="0"/>
                <w:szCs w:val="18"/>
                <w:lang w:val="en-US" w:eastAsia="ja-JP"/>
              </w:rPr>
            </w:pPr>
            <w:r w:rsidRPr="0080340B">
              <w:rPr>
                <w:rStyle w:val="FSCSubjectHeading"/>
                <w:rFonts w:eastAsia="メイリオ" w:hint="eastAsia"/>
                <w:b w:val="0"/>
                <w:szCs w:val="18"/>
                <w:lang w:val="en-US" w:eastAsia="ja-JP"/>
              </w:rPr>
              <w:t>管理区画</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内に存在する地域社会</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及び管理活動により</w:t>
            </w:r>
            <w:del w:id="186" w:author="Chisato" w:date="2019-07-08T12:32:00Z">
              <w:r w:rsidR="00A752AA" w:rsidDel="00FA05AA">
                <w:rPr>
                  <w:rStyle w:val="FSCSubjectHeading"/>
                  <w:rFonts w:eastAsia="メイリオ"/>
                  <w:b w:val="0"/>
                  <w:szCs w:val="18"/>
                  <w:lang w:val="en-US" w:eastAsia="ja-JP"/>
                </w:rPr>
                <w:delText>大きな</w:delText>
              </w:r>
            </w:del>
            <w:r w:rsidRPr="0080340B">
              <w:rPr>
                <w:rStyle w:val="FSCSubjectHeading"/>
                <w:rFonts w:eastAsia="メイリオ" w:hint="eastAsia"/>
                <w:b w:val="0"/>
                <w:szCs w:val="18"/>
                <w:lang w:val="en-US" w:eastAsia="ja-JP"/>
              </w:rPr>
              <w:t>影響を受ける地域社会</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が特定されている。</w:t>
            </w:r>
          </w:p>
          <w:p w14:paraId="3C3E3E64" w14:textId="52BB4CD4" w:rsidR="00A752AA" w:rsidRPr="00090B7E" w:rsidRDefault="00A752AA" w:rsidP="00FA05AA">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注：</w:t>
            </w:r>
            <w:del w:id="187" w:author="Chisato" w:date="2019-07-08T12:32:00Z">
              <w:r w:rsidRPr="00090B7E" w:rsidDel="00FA05AA">
                <w:rPr>
                  <w:rStyle w:val="FSCSubjectHeading"/>
                  <w:rFonts w:eastAsia="メイリオ" w:hint="eastAsia"/>
                  <w:b w:val="0"/>
                  <w:szCs w:val="18"/>
                  <w:lang w:val="en-US" w:eastAsia="ja-JP"/>
                </w:rPr>
                <w:delText>大きな</w:delText>
              </w:r>
            </w:del>
            <w:r w:rsidRPr="00090B7E">
              <w:rPr>
                <w:rStyle w:val="FSCSubjectHeading"/>
                <w:rFonts w:eastAsia="メイリオ" w:hint="eastAsia"/>
                <w:b w:val="0"/>
                <w:szCs w:val="18"/>
                <w:lang w:val="en-US" w:eastAsia="ja-JP"/>
              </w:rPr>
              <w:t>影響を受ける地域社会</w:t>
            </w:r>
            <w:r w:rsidR="00762A97"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には、直接影響を受ける地域社会</w:t>
            </w:r>
            <w:r w:rsidR="00762A97"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w:t>
            </w:r>
            <w:r w:rsidRPr="0080340B">
              <w:rPr>
                <w:rStyle w:val="FSCSubjectHeading"/>
                <w:rFonts w:eastAsia="メイリオ" w:hint="eastAsia"/>
                <w:b w:val="0"/>
                <w:szCs w:val="18"/>
                <w:lang w:val="en-US" w:eastAsia="ja-JP"/>
              </w:rPr>
              <w:t>保有権</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に関する法的</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及び慣習的な権利</w:t>
            </w:r>
            <w:r w:rsidRPr="0080340B">
              <w:rPr>
                <w:rStyle w:val="FSCSubjectHeading"/>
                <w:rFonts w:eastAsia="メイリオ"/>
                <w:b w:val="0"/>
                <w:szCs w:val="18"/>
                <w:lang w:val="en-US" w:eastAsia="ja-JP"/>
              </w:rPr>
              <w:t>*</w:t>
            </w:r>
            <w:r>
              <w:rPr>
                <w:rStyle w:val="FSCSubjectHeading"/>
                <w:rFonts w:eastAsia="メイリオ"/>
                <w:b w:val="0"/>
                <w:szCs w:val="18"/>
                <w:lang w:val="en-US" w:eastAsia="ja-JP"/>
              </w:rPr>
              <w:t>や</w:t>
            </w:r>
            <w:r w:rsidRPr="0080340B">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80340B">
              <w:rPr>
                <w:rStyle w:val="FSCSubjectHeading"/>
                <w:rFonts w:eastAsia="メイリオ" w:hint="eastAsia"/>
                <w:b w:val="0"/>
                <w:szCs w:val="18"/>
                <w:lang w:val="en-US" w:eastAsia="ja-JP"/>
              </w:rPr>
              <w:t>資源と生態系サービス</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へアクセスし使用</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する法的</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及び慣習的な権利</w:t>
            </w:r>
            <w:r w:rsidR="003C4D8F" w:rsidRPr="0080340B">
              <w:rPr>
                <w:rStyle w:val="FSCSubjectHeading"/>
                <w:rFonts w:eastAsia="メイリオ"/>
                <w:b w:val="0"/>
                <w:szCs w:val="18"/>
                <w:lang w:val="en-US" w:eastAsia="ja-JP"/>
              </w:rPr>
              <w:t>*</w:t>
            </w:r>
            <w:r>
              <w:rPr>
                <w:rStyle w:val="FSCSubjectHeading"/>
                <w:rFonts w:eastAsia="メイリオ" w:hint="eastAsia"/>
                <w:b w:val="0"/>
                <w:szCs w:val="18"/>
                <w:lang w:val="en-US" w:eastAsia="ja-JP"/>
              </w:rPr>
              <w:t>を有する地域社会</w:t>
            </w:r>
            <w:r w:rsidR="00762A97"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が含まれるがこれらに限らない。</w:t>
            </w:r>
          </w:p>
        </w:tc>
      </w:tr>
      <w:tr w:rsidR="004D43A8" w:rsidRPr="00523E48" w14:paraId="6BFA9BF6" w14:textId="77777777" w:rsidTr="00527034">
        <w:tc>
          <w:tcPr>
            <w:tcW w:w="9813" w:type="dxa"/>
          </w:tcPr>
          <w:p w14:paraId="3D0F7039" w14:textId="0A3C2247" w:rsidR="004D43A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A6811" w:rsidRPr="00523E48">
              <w:rPr>
                <w:rStyle w:val="FSCSubjectHeading"/>
                <w:rFonts w:eastAsia="メイリオ" w:hint="eastAsia"/>
                <w:b w:val="0"/>
                <w:szCs w:val="18"/>
                <w:lang w:val="en-US" w:eastAsia="ja-JP"/>
              </w:rPr>
              <w:t xml:space="preserve"> 4.1.2</w:t>
            </w:r>
          </w:p>
          <w:p w14:paraId="06B3FDD5" w14:textId="77777777" w:rsidR="0080340B" w:rsidRPr="0080340B" w:rsidRDefault="0080340B" w:rsidP="0080340B">
            <w:pPr>
              <w:spacing w:after="0" w:line="240" w:lineRule="auto"/>
              <w:rPr>
                <w:rStyle w:val="FSCSubjectHeading"/>
                <w:rFonts w:eastAsia="メイリオ"/>
                <w:b w:val="0"/>
                <w:szCs w:val="18"/>
                <w:lang w:val="en-US" w:eastAsia="ja-JP"/>
              </w:rPr>
            </w:pPr>
            <w:r w:rsidRPr="0080340B">
              <w:rPr>
                <w:rStyle w:val="FSCSubjectHeading"/>
                <w:rFonts w:eastAsia="メイリオ"/>
                <w:b w:val="0"/>
                <w:szCs w:val="18"/>
                <w:lang w:val="en-US" w:eastAsia="ja-JP"/>
              </w:rPr>
              <w:t>4.1.1</w:t>
            </w:r>
            <w:r w:rsidRPr="0080340B">
              <w:rPr>
                <w:rStyle w:val="FSCSubjectHeading"/>
                <w:rFonts w:eastAsia="メイリオ" w:hint="eastAsia"/>
                <w:b w:val="0"/>
                <w:szCs w:val="18"/>
                <w:lang w:val="en-US" w:eastAsia="ja-JP"/>
              </w:rPr>
              <w:t>で特定された地域社会</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の慣習に合った</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方法での協議</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により、以下の事項が文書及び</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または地図上に記されている：</w:t>
            </w:r>
          </w:p>
          <w:p w14:paraId="421D85C2" w14:textId="3B9D7D3E" w:rsidR="0080340B" w:rsidRPr="0080340B" w:rsidRDefault="0080340B" w:rsidP="00C826FF">
            <w:pPr>
              <w:pStyle w:val="af1"/>
              <w:numPr>
                <w:ilvl w:val="0"/>
                <w:numId w:val="52"/>
              </w:numPr>
              <w:spacing w:after="0" w:line="240" w:lineRule="auto"/>
              <w:rPr>
                <w:rStyle w:val="FSCSubjectHeading"/>
                <w:rFonts w:eastAsia="メイリオ"/>
                <w:b w:val="0"/>
                <w:szCs w:val="18"/>
                <w:lang w:val="en-US" w:eastAsia="ja-JP"/>
              </w:rPr>
            </w:pPr>
            <w:r w:rsidRPr="0080340B">
              <w:rPr>
                <w:rStyle w:val="FSCSubjectHeading"/>
                <w:rFonts w:eastAsia="メイリオ" w:hint="eastAsia"/>
                <w:b w:val="0"/>
                <w:szCs w:val="18"/>
                <w:lang w:val="en-US" w:eastAsia="ja-JP"/>
              </w:rPr>
              <w:t>保有権</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に関する法的</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及び慣習的な権利</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w:t>
            </w:r>
          </w:p>
          <w:p w14:paraId="01A131DB" w14:textId="40C3B290" w:rsidR="0080340B" w:rsidRPr="0080340B" w:rsidRDefault="0080340B" w:rsidP="00837C69">
            <w:pPr>
              <w:pStyle w:val="af1"/>
              <w:numPr>
                <w:ilvl w:val="0"/>
                <w:numId w:val="52"/>
              </w:numPr>
              <w:spacing w:after="0" w:line="240" w:lineRule="auto"/>
              <w:rPr>
                <w:rStyle w:val="FSCSubjectHeading"/>
                <w:rFonts w:eastAsia="メイリオ"/>
                <w:b w:val="0"/>
                <w:szCs w:val="18"/>
                <w:lang w:val="en-US" w:eastAsia="ja-JP"/>
              </w:rPr>
            </w:pPr>
            <w:r w:rsidRPr="0080340B">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80340B">
              <w:rPr>
                <w:rStyle w:val="FSCSubjectHeading"/>
                <w:rFonts w:eastAsia="メイリオ" w:hint="eastAsia"/>
                <w:b w:val="0"/>
                <w:szCs w:val="18"/>
                <w:lang w:val="en-US" w:eastAsia="ja-JP"/>
              </w:rPr>
              <w:t>資源と生態系サービス</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へアクセスし使用</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する法的</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及び慣習的な権利</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w:t>
            </w:r>
            <w:ins w:id="188" w:author="Chisato" w:date="2019-06-06T16:00:00Z">
              <w:r w:rsidR="00837C69" w:rsidRPr="00837C69">
                <w:rPr>
                  <w:rStyle w:val="FSCSubjectHeading"/>
                  <w:rFonts w:eastAsia="メイリオ" w:hint="eastAsia"/>
                  <w:b w:val="0"/>
                  <w:szCs w:val="18"/>
                  <w:lang w:val="en-US" w:eastAsia="ja-JP"/>
                </w:rPr>
                <w:t>該当する場合は、これには山菜等の非木材林産物の収穫方法、時期、場所や収穫量等の取り決めを含む。</w:t>
              </w:r>
            </w:ins>
          </w:p>
          <w:p w14:paraId="200251E3" w14:textId="5789A9BE" w:rsidR="0080340B" w:rsidRPr="0080340B" w:rsidRDefault="0080340B" w:rsidP="00C826FF">
            <w:pPr>
              <w:pStyle w:val="af1"/>
              <w:numPr>
                <w:ilvl w:val="0"/>
                <w:numId w:val="52"/>
              </w:numPr>
              <w:spacing w:after="0" w:line="240" w:lineRule="auto"/>
              <w:rPr>
                <w:rStyle w:val="FSCSubjectHeading"/>
                <w:rFonts w:eastAsia="メイリオ"/>
                <w:b w:val="0"/>
                <w:szCs w:val="18"/>
                <w:lang w:val="en-US" w:eastAsia="ja-JP"/>
              </w:rPr>
            </w:pPr>
            <w:r w:rsidRPr="0080340B">
              <w:rPr>
                <w:rStyle w:val="FSCSubjectHeading"/>
                <w:rFonts w:eastAsia="メイリオ" w:hint="eastAsia"/>
                <w:b w:val="0"/>
                <w:szCs w:val="18"/>
                <w:lang w:val="en-US" w:eastAsia="ja-JP"/>
              </w:rPr>
              <w:t>地域社会</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の持つ法的</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及び慣習的な権利</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と関連する義務。</w:t>
            </w:r>
          </w:p>
          <w:p w14:paraId="140C3534" w14:textId="20F469AA" w:rsidR="0080340B" w:rsidRPr="0080340B" w:rsidRDefault="0080340B" w:rsidP="00C826FF">
            <w:pPr>
              <w:pStyle w:val="af1"/>
              <w:numPr>
                <w:ilvl w:val="0"/>
                <w:numId w:val="52"/>
              </w:numPr>
              <w:spacing w:after="0" w:line="240" w:lineRule="auto"/>
              <w:rPr>
                <w:rStyle w:val="FSCSubjectHeading"/>
                <w:rFonts w:eastAsia="メイリオ"/>
                <w:b w:val="0"/>
                <w:szCs w:val="18"/>
                <w:lang w:val="en-US" w:eastAsia="ja-JP"/>
              </w:rPr>
            </w:pPr>
            <w:r w:rsidRPr="0080340B">
              <w:rPr>
                <w:rStyle w:val="FSCSubjectHeading"/>
                <w:rFonts w:eastAsia="メイリオ" w:hint="eastAsia"/>
                <w:b w:val="0"/>
                <w:szCs w:val="18"/>
                <w:lang w:val="en-US" w:eastAsia="ja-JP"/>
              </w:rPr>
              <w:t>これらの権利と義務を裏付ける証拠。</w:t>
            </w:r>
          </w:p>
          <w:p w14:paraId="3361D2A9" w14:textId="53C19190" w:rsidR="0080340B" w:rsidRPr="0080340B" w:rsidRDefault="0080340B" w:rsidP="00C826FF">
            <w:pPr>
              <w:pStyle w:val="af1"/>
              <w:numPr>
                <w:ilvl w:val="0"/>
                <w:numId w:val="52"/>
              </w:numPr>
              <w:spacing w:after="0" w:line="240" w:lineRule="auto"/>
              <w:rPr>
                <w:rStyle w:val="FSCSubjectHeading"/>
                <w:rFonts w:eastAsia="メイリオ"/>
                <w:b w:val="0"/>
                <w:szCs w:val="18"/>
                <w:lang w:val="en-US" w:eastAsia="ja-JP"/>
              </w:rPr>
            </w:pPr>
            <w:r w:rsidRPr="0080340B">
              <w:rPr>
                <w:rStyle w:val="FSCSubjectHeading"/>
                <w:rFonts w:eastAsia="メイリオ" w:hint="eastAsia"/>
                <w:b w:val="0"/>
                <w:szCs w:val="18"/>
                <w:lang w:val="en-US" w:eastAsia="ja-JP"/>
              </w:rPr>
              <w:t>地域社会</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と行政及びその他との間で権利が争われている地域。</w:t>
            </w:r>
          </w:p>
          <w:p w14:paraId="36285AF6" w14:textId="4F486679" w:rsidR="0080340B" w:rsidRDefault="0080340B" w:rsidP="00C826FF">
            <w:pPr>
              <w:pStyle w:val="af1"/>
              <w:numPr>
                <w:ilvl w:val="0"/>
                <w:numId w:val="52"/>
              </w:numPr>
              <w:spacing w:after="0" w:line="240" w:lineRule="auto"/>
              <w:rPr>
                <w:rStyle w:val="FSCSubjectHeading"/>
                <w:rFonts w:eastAsia="メイリオ"/>
                <w:b w:val="0"/>
                <w:szCs w:val="18"/>
                <w:lang w:val="en-US" w:eastAsia="ja-JP"/>
              </w:rPr>
            </w:pPr>
            <w:r w:rsidRPr="0080340B">
              <w:rPr>
                <w:rStyle w:val="FSCSubjectHeading"/>
                <w:rFonts w:eastAsia="メイリオ" w:hint="eastAsia"/>
                <w:b w:val="0"/>
                <w:szCs w:val="18"/>
                <w:lang w:val="en-US" w:eastAsia="ja-JP"/>
              </w:rPr>
              <w:t>組織</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によりどのようにこれらの法的</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及び慣習的な権利</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紛争</w:t>
            </w:r>
            <w:r w:rsidR="003C4D8F" w:rsidRPr="00523E48">
              <w:rPr>
                <w:rStyle w:val="FSCSubjectHeading"/>
                <w:rFonts w:eastAsia="メイリオ" w:hint="eastAsia"/>
                <w:b w:val="0"/>
                <w:szCs w:val="18"/>
                <w:lang w:val="en-US" w:eastAsia="ja-JP"/>
              </w:rPr>
              <w:t>*</w:t>
            </w:r>
            <w:r w:rsidRPr="0080340B">
              <w:rPr>
                <w:rStyle w:val="FSCSubjectHeading"/>
                <w:rFonts w:eastAsia="メイリオ" w:hint="eastAsia"/>
                <w:b w:val="0"/>
                <w:szCs w:val="18"/>
                <w:lang w:val="en-US" w:eastAsia="ja-JP"/>
              </w:rPr>
              <w:t>対象の権利を含めて</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が守られているのかについての概要。</w:t>
            </w:r>
          </w:p>
          <w:p w14:paraId="03F869AC" w14:textId="7A456963" w:rsidR="001A6811" w:rsidRPr="0080340B" w:rsidRDefault="0080340B" w:rsidP="00C826FF">
            <w:pPr>
              <w:pStyle w:val="af1"/>
              <w:numPr>
                <w:ilvl w:val="0"/>
                <w:numId w:val="52"/>
              </w:numPr>
              <w:spacing w:after="0" w:line="240" w:lineRule="auto"/>
              <w:rPr>
                <w:rStyle w:val="FSCSubjectHeading"/>
                <w:rFonts w:eastAsia="メイリオ"/>
                <w:b w:val="0"/>
                <w:szCs w:val="18"/>
                <w:lang w:val="en-US" w:eastAsia="ja-JP"/>
              </w:rPr>
            </w:pPr>
            <w:r w:rsidRPr="0080340B">
              <w:rPr>
                <w:rStyle w:val="FSCSubjectHeading"/>
                <w:rFonts w:eastAsia="メイリオ" w:hint="eastAsia"/>
                <w:b w:val="0"/>
                <w:szCs w:val="18"/>
                <w:lang w:val="en-US" w:eastAsia="ja-JP"/>
              </w:rPr>
              <w:t>管理活動に関する地域社会</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の要望と目的</w:t>
            </w:r>
            <w:r w:rsidR="00EA1DB8" w:rsidRPr="00FA2809">
              <w:rPr>
                <w:rFonts w:eastAsia="メイリオ"/>
                <w:sz w:val="18"/>
                <w:szCs w:val="18"/>
                <w:lang w:val="en-US" w:eastAsia="ja-JP"/>
              </w:rPr>
              <w:t>*</w:t>
            </w:r>
            <w:r w:rsidRPr="0080340B">
              <w:rPr>
                <w:rStyle w:val="FSCSubjectHeading"/>
                <w:rFonts w:eastAsia="メイリオ" w:hint="eastAsia"/>
                <w:b w:val="0"/>
                <w:szCs w:val="18"/>
                <w:lang w:val="en-US" w:eastAsia="ja-JP"/>
              </w:rPr>
              <w:t>。</w:t>
            </w:r>
          </w:p>
        </w:tc>
      </w:tr>
      <w:tr w:rsidR="004D43A8" w:rsidRPr="00523E48" w14:paraId="484616D4" w14:textId="77777777" w:rsidTr="00C576C3">
        <w:tc>
          <w:tcPr>
            <w:tcW w:w="9813" w:type="dxa"/>
            <w:shd w:val="clear" w:color="auto" w:fill="EAF1DD" w:themeFill="accent3" w:themeFillTint="33"/>
          </w:tcPr>
          <w:p w14:paraId="18EFF2E6" w14:textId="23B06E66" w:rsidR="004D43A8" w:rsidRPr="00523E48" w:rsidRDefault="001C4329"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4D43A8" w:rsidRPr="00523E48">
              <w:rPr>
                <w:rStyle w:val="FSCSubjectHeading"/>
                <w:rFonts w:eastAsia="メイリオ" w:hint="eastAsia"/>
                <w:szCs w:val="18"/>
                <w:lang w:val="en-US" w:eastAsia="ja-JP"/>
              </w:rPr>
              <w:t xml:space="preserve"> 4.2.</w:t>
            </w:r>
            <w:r w:rsidR="004D43A8" w:rsidRPr="00523E48">
              <w:rPr>
                <w:rStyle w:val="FSCSubjectHeading"/>
                <w:rFonts w:eastAsia="メイリオ" w:hint="eastAsia"/>
                <w:b w:val="0"/>
                <w:szCs w:val="18"/>
                <w:lang w:val="en-US" w:eastAsia="ja-JP"/>
              </w:rPr>
              <w:t xml:space="preserve"> </w:t>
            </w:r>
            <w:r w:rsidR="00FA2809" w:rsidRPr="00FA2809">
              <w:rPr>
                <w:rFonts w:eastAsia="メイリオ"/>
                <w:sz w:val="18"/>
                <w:szCs w:val="18"/>
                <w:lang w:val="en-US" w:eastAsia="ja-JP"/>
              </w:rPr>
              <w:t>組織</w:t>
            </w:r>
            <w:r w:rsidR="00FA2809" w:rsidRPr="00FA2809">
              <w:rPr>
                <w:rFonts w:eastAsia="メイリオ"/>
                <w:sz w:val="18"/>
                <w:szCs w:val="18"/>
                <w:lang w:val="en-US" w:eastAsia="ja-JP"/>
              </w:rPr>
              <w:t>*</w:t>
            </w:r>
            <w:r w:rsidR="00FA2809" w:rsidRPr="00FA2809">
              <w:rPr>
                <w:rFonts w:eastAsia="メイリオ"/>
                <w:sz w:val="18"/>
                <w:szCs w:val="18"/>
                <w:lang w:val="en-US" w:eastAsia="ja-JP"/>
              </w:rPr>
              <w:t>は、地域社会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の権利、資源、土地や領域</w:t>
            </w:r>
            <w:r w:rsidR="00FA2809" w:rsidRPr="00FA2809">
              <w:rPr>
                <w:rFonts w:eastAsia="メイリオ"/>
                <w:sz w:val="18"/>
                <w:szCs w:val="18"/>
                <w:lang w:val="en-US" w:eastAsia="ja-JP"/>
              </w:rPr>
              <w:t>*</w:t>
            </w:r>
            <w:r w:rsidR="00FA2809" w:rsidRPr="00FA2809">
              <w:rPr>
                <w:rFonts w:eastAsia="メイリオ"/>
                <w:sz w:val="18"/>
                <w:szCs w:val="18"/>
                <w:lang w:val="en-US" w:eastAsia="ja-JP"/>
              </w:rPr>
              <w:t>を守るために必要な限りにおいて、管理区画</w:t>
            </w:r>
            <w:r w:rsidR="00FA2809" w:rsidRPr="00FA2809">
              <w:rPr>
                <w:rFonts w:eastAsia="メイリオ"/>
                <w:sz w:val="18"/>
                <w:szCs w:val="18"/>
                <w:lang w:val="en-US" w:eastAsia="ja-JP"/>
              </w:rPr>
              <w:t>*</w:t>
            </w:r>
            <w:r w:rsidR="00FA2809" w:rsidRPr="00FA2809">
              <w:rPr>
                <w:rFonts w:eastAsia="メイリオ"/>
                <w:sz w:val="18"/>
                <w:szCs w:val="18"/>
                <w:lang w:val="en-US" w:eastAsia="ja-JP"/>
              </w:rPr>
              <w:t>内のまたはその区画に関連する管理活動を規制する権限を維持するための、その地域社会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が有する法的</w:t>
            </w:r>
            <w:r w:rsidR="00FA2809" w:rsidRPr="00FA2809">
              <w:rPr>
                <w:rFonts w:eastAsia="メイリオ"/>
                <w:sz w:val="18"/>
                <w:szCs w:val="18"/>
                <w:lang w:val="en-US" w:eastAsia="ja-JP"/>
              </w:rPr>
              <w:t>*</w:t>
            </w:r>
            <w:r w:rsidR="00FA2809" w:rsidRPr="00FA2809">
              <w:rPr>
                <w:rFonts w:eastAsia="メイリオ"/>
                <w:sz w:val="18"/>
                <w:szCs w:val="18"/>
                <w:lang w:val="en-US" w:eastAsia="ja-JP"/>
              </w:rPr>
              <w:t>及び慣習的な権利</w:t>
            </w:r>
            <w:r w:rsidR="00FA2809" w:rsidRPr="00FA2809">
              <w:rPr>
                <w:rFonts w:eastAsia="メイリオ"/>
                <w:sz w:val="18"/>
                <w:szCs w:val="18"/>
                <w:lang w:val="en-US" w:eastAsia="ja-JP"/>
              </w:rPr>
              <w:t>*</w:t>
            </w:r>
            <w:r w:rsidR="00FA2809" w:rsidRPr="00FA2809">
              <w:rPr>
                <w:rFonts w:eastAsia="メイリオ"/>
                <w:sz w:val="18"/>
                <w:szCs w:val="18"/>
                <w:lang w:val="en-US" w:eastAsia="ja-JP"/>
              </w:rPr>
              <w:t>を認識し、尊重</w:t>
            </w:r>
            <w:r w:rsidR="00FA2809" w:rsidRPr="00FA2809">
              <w:rPr>
                <w:rFonts w:eastAsia="メイリオ"/>
                <w:sz w:val="18"/>
                <w:szCs w:val="18"/>
                <w:lang w:val="en-US" w:eastAsia="ja-JP"/>
              </w:rPr>
              <w:t>*</w:t>
            </w:r>
            <w:r w:rsidR="00FA2809" w:rsidRPr="00FA2809">
              <w:rPr>
                <w:rFonts w:eastAsia="メイリオ"/>
                <w:sz w:val="18"/>
                <w:szCs w:val="18"/>
                <w:lang w:val="en-US" w:eastAsia="ja-JP"/>
              </w:rPr>
              <w:t>しなければならない。地域社会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がその管理活動を監督する権限を第三者に委託する際には自由意思による、事前の、十分な情報に基づく同意</w:t>
            </w:r>
            <w:r w:rsidR="00FA2809" w:rsidRPr="00FA2809">
              <w:rPr>
                <w:rFonts w:eastAsia="メイリオ"/>
                <w:sz w:val="18"/>
                <w:szCs w:val="18"/>
                <w:lang w:val="en-US" w:eastAsia="ja-JP"/>
              </w:rPr>
              <w:t>(FPIC)*</w:t>
            </w:r>
            <w:r w:rsidR="00FA2809" w:rsidRPr="00FA2809">
              <w:rPr>
                <w:rFonts w:eastAsia="メイリオ"/>
                <w:sz w:val="18"/>
                <w:szCs w:val="18"/>
                <w:lang w:val="en-US" w:eastAsia="ja-JP"/>
              </w:rPr>
              <w:t>が必要である。</w:t>
            </w:r>
          </w:p>
        </w:tc>
      </w:tr>
      <w:tr w:rsidR="00271CC2" w:rsidRPr="00523E48" w14:paraId="4DD50C8C" w14:textId="77777777" w:rsidTr="00527034">
        <w:tc>
          <w:tcPr>
            <w:tcW w:w="9813" w:type="dxa"/>
          </w:tcPr>
          <w:p w14:paraId="014F4502" w14:textId="34C401A3" w:rsidR="00271CC2"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71CC2" w:rsidRPr="00523E48">
              <w:rPr>
                <w:rStyle w:val="FSCSubjectHeading"/>
                <w:rFonts w:eastAsia="メイリオ" w:hint="eastAsia"/>
                <w:b w:val="0"/>
                <w:szCs w:val="18"/>
                <w:lang w:val="en-US" w:eastAsia="ja-JP"/>
              </w:rPr>
              <w:t xml:space="preserve"> 4.2.1 </w:t>
            </w:r>
          </w:p>
          <w:p w14:paraId="5FB56AF4" w14:textId="12A2C399" w:rsidR="00271CC2" w:rsidRPr="00523E48" w:rsidRDefault="00FA2809" w:rsidP="00CD1F3D">
            <w:pPr>
              <w:spacing w:after="0" w:line="240" w:lineRule="auto"/>
              <w:rPr>
                <w:rStyle w:val="FSCSubjectHeading"/>
                <w:rFonts w:eastAsia="メイリオ"/>
                <w:szCs w:val="18"/>
                <w:lang w:val="en-US" w:eastAsia="ja-JP"/>
              </w:rPr>
            </w:pPr>
            <w:r w:rsidRPr="00FA2809">
              <w:rPr>
                <w:rFonts w:eastAsia="メイリオ"/>
                <w:sz w:val="18"/>
                <w:szCs w:val="18"/>
                <w:lang w:val="en-US" w:eastAsia="ja-JP"/>
              </w:rPr>
              <w:t>地域社会</w:t>
            </w:r>
            <w:r w:rsidRPr="00FA2809">
              <w:rPr>
                <w:rFonts w:eastAsia="メイリオ"/>
                <w:sz w:val="18"/>
                <w:szCs w:val="18"/>
                <w:lang w:val="en-US" w:eastAsia="ja-JP"/>
              </w:rPr>
              <w:t>*</w:t>
            </w:r>
            <w:r w:rsidRPr="00FA2809">
              <w:rPr>
                <w:rFonts w:eastAsia="メイリオ"/>
                <w:sz w:val="18"/>
                <w:szCs w:val="18"/>
                <w:lang w:val="en-US" w:eastAsia="ja-JP"/>
              </w:rPr>
              <w:t>は、自身の権利、資源、土地、領域</w:t>
            </w:r>
            <w:r w:rsidRPr="00FA2809">
              <w:rPr>
                <w:rFonts w:eastAsia="メイリオ"/>
                <w:sz w:val="18"/>
                <w:szCs w:val="18"/>
                <w:lang w:val="en-US" w:eastAsia="ja-JP"/>
              </w:rPr>
              <w:t>*</w:t>
            </w:r>
            <w:r w:rsidRPr="00FA2809">
              <w:rPr>
                <w:rFonts w:eastAsia="メイリオ"/>
                <w:sz w:val="18"/>
                <w:szCs w:val="18"/>
                <w:lang w:val="en-US" w:eastAsia="ja-JP"/>
              </w:rPr>
              <w:t>を保護</w:t>
            </w:r>
            <w:r w:rsidR="00431060" w:rsidRPr="00431060">
              <w:rPr>
                <w:rStyle w:val="FSCSubjectHeading"/>
                <w:rFonts w:eastAsia="メイリオ" w:cs="Arial"/>
                <w:b w:val="0"/>
                <w:lang w:val="en-US" w:eastAsia="ja-JP"/>
              </w:rPr>
              <w:t>*</w:t>
            </w:r>
            <w:r w:rsidRPr="00FA2809">
              <w:rPr>
                <w:rFonts w:eastAsia="メイリオ"/>
                <w:sz w:val="18"/>
                <w:szCs w:val="18"/>
                <w:lang w:val="en-US" w:eastAsia="ja-JP"/>
              </w:rPr>
              <w:t>するために必要な範囲内で、管理活動への変更の要望や意見をいつ、どこで、どのように述べることができるのか、慣習に合った</w:t>
            </w:r>
            <w:r w:rsidRPr="00FA2809">
              <w:rPr>
                <w:rFonts w:eastAsia="メイリオ"/>
                <w:sz w:val="18"/>
                <w:szCs w:val="18"/>
                <w:lang w:val="en-US" w:eastAsia="ja-JP"/>
              </w:rPr>
              <w:t>*</w:t>
            </w:r>
            <w:r w:rsidRPr="00FA2809">
              <w:rPr>
                <w:rFonts w:eastAsia="メイリオ"/>
                <w:sz w:val="18"/>
                <w:szCs w:val="18"/>
                <w:lang w:val="en-US" w:eastAsia="ja-JP"/>
              </w:rPr>
              <w:t>協議</w:t>
            </w:r>
            <w:r w:rsidRPr="00FA2809">
              <w:rPr>
                <w:rFonts w:eastAsia="メイリオ"/>
                <w:sz w:val="18"/>
                <w:szCs w:val="18"/>
                <w:lang w:val="en-US" w:eastAsia="ja-JP"/>
              </w:rPr>
              <w:t>*</w:t>
            </w:r>
            <w:r w:rsidRPr="00FA2809">
              <w:rPr>
                <w:rFonts w:eastAsia="メイリオ"/>
                <w:sz w:val="18"/>
                <w:szCs w:val="18"/>
                <w:lang w:val="en-US" w:eastAsia="ja-JP"/>
              </w:rPr>
              <w:t>を通して伝えられている。</w:t>
            </w:r>
          </w:p>
        </w:tc>
      </w:tr>
      <w:tr w:rsidR="00C46A4A" w:rsidRPr="00523E48" w14:paraId="4984AAD8" w14:textId="77777777" w:rsidTr="00527034">
        <w:tc>
          <w:tcPr>
            <w:tcW w:w="9813" w:type="dxa"/>
          </w:tcPr>
          <w:p w14:paraId="15A8B5E7" w14:textId="6107C74B" w:rsidR="00C46A4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116C1" w:rsidRPr="00523E48">
              <w:rPr>
                <w:rStyle w:val="FSCSubjectHeading"/>
                <w:rFonts w:eastAsia="メイリオ" w:hint="eastAsia"/>
                <w:b w:val="0"/>
                <w:szCs w:val="18"/>
                <w:lang w:val="en-US" w:eastAsia="ja-JP"/>
              </w:rPr>
              <w:t xml:space="preserve"> 4.2.2</w:t>
            </w:r>
          </w:p>
          <w:p w14:paraId="61670DAE" w14:textId="1BB3F49E" w:rsidR="003116C1" w:rsidRPr="00523E48" w:rsidRDefault="00FA2809" w:rsidP="00CD1F3D">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が持つ、管理活動を規制する権限を維持するための法的</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及び慣習的な権利</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は組織</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により侵害されていない。</w:t>
            </w:r>
          </w:p>
        </w:tc>
      </w:tr>
      <w:tr w:rsidR="00C46A4A" w:rsidRPr="00523E48" w14:paraId="3349AED5" w14:textId="77777777" w:rsidTr="00527034">
        <w:tc>
          <w:tcPr>
            <w:tcW w:w="9813" w:type="dxa"/>
          </w:tcPr>
          <w:p w14:paraId="04571A0A" w14:textId="6CB3B27D" w:rsidR="00C46A4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116C1" w:rsidRPr="00523E48">
              <w:rPr>
                <w:rStyle w:val="FSCSubjectHeading"/>
                <w:rFonts w:eastAsia="メイリオ" w:hint="eastAsia"/>
                <w:b w:val="0"/>
                <w:szCs w:val="18"/>
                <w:lang w:val="en-US" w:eastAsia="ja-JP"/>
              </w:rPr>
              <w:t xml:space="preserve"> 4.2.3</w:t>
            </w:r>
          </w:p>
          <w:p w14:paraId="33DFFF16" w14:textId="26A1D3BA" w:rsidR="003116C1" w:rsidRPr="00523E48" w:rsidRDefault="00FA2809" w:rsidP="00CD1F3D">
            <w:pPr>
              <w:spacing w:after="0" w:line="240" w:lineRule="auto"/>
              <w:rPr>
                <w:rStyle w:val="FSCSubjectHeading"/>
                <w:rFonts w:eastAsia="メイリオ"/>
                <w:b w:val="0"/>
                <w:szCs w:val="18"/>
                <w:lang w:val="en-US" w:eastAsia="ja-JP"/>
              </w:rPr>
            </w:pPr>
            <w:r w:rsidRPr="00FA2809">
              <w:rPr>
                <w:rFonts w:eastAsia="メイリオ"/>
                <w:sz w:val="18"/>
                <w:szCs w:val="18"/>
                <w:lang w:val="en-US" w:eastAsia="ja-JP"/>
              </w:rPr>
              <w:t>管理活動に関する地域社会</w:t>
            </w:r>
            <w:r w:rsidRPr="00FA2809">
              <w:rPr>
                <w:rFonts w:eastAsia="メイリオ"/>
                <w:sz w:val="18"/>
                <w:szCs w:val="18"/>
                <w:lang w:val="en-US" w:eastAsia="ja-JP"/>
              </w:rPr>
              <w:t>*</w:t>
            </w:r>
            <w:r w:rsidRPr="00FA2809">
              <w:rPr>
                <w:rFonts w:eastAsia="メイリオ"/>
                <w:sz w:val="18"/>
                <w:szCs w:val="18"/>
                <w:lang w:val="en-US" w:eastAsia="ja-JP"/>
              </w:rPr>
              <w:t>の法的</w:t>
            </w:r>
            <w:r w:rsidRPr="00FA2809">
              <w:rPr>
                <w:rFonts w:eastAsia="メイリオ"/>
                <w:sz w:val="18"/>
                <w:szCs w:val="18"/>
                <w:lang w:val="en-US" w:eastAsia="ja-JP"/>
              </w:rPr>
              <w:t>*</w:t>
            </w:r>
            <w:r w:rsidRPr="00FA2809">
              <w:rPr>
                <w:rFonts w:eastAsia="メイリオ"/>
                <w:sz w:val="18"/>
                <w:szCs w:val="18"/>
                <w:lang w:val="en-US" w:eastAsia="ja-JP"/>
              </w:rPr>
              <w:t>及び慣習的な権利</w:t>
            </w:r>
            <w:r w:rsidRPr="00FA2809">
              <w:rPr>
                <w:rFonts w:eastAsia="メイリオ"/>
                <w:sz w:val="18"/>
                <w:szCs w:val="18"/>
                <w:lang w:val="en-US" w:eastAsia="ja-JP"/>
              </w:rPr>
              <w:t>*</w:t>
            </w:r>
            <w:r w:rsidRPr="00FA2809">
              <w:rPr>
                <w:rFonts w:eastAsia="メイリオ"/>
                <w:sz w:val="18"/>
                <w:szCs w:val="18"/>
                <w:lang w:val="en-US" w:eastAsia="ja-JP"/>
              </w:rPr>
              <w:t>が侵害された証拠がある場合、必要に応じて、慣習に合った</w:t>
            </w:r>
            <w:r w:rsidRPr="00FA2809">
              <w:rPr>
                <w:rFonts w:eastAsia="メイリオ"/>
                <w:sz w:val="18"/>
                <w:szCs w:val="18"/>
                <w:lang w:val="en-US" w:eastAsia="ja-JP"/>
              </w:rPr>
              <w:t>*</w:t>
            </w:r>
            <w:r w:rsidRPr="00FA2809">
              <w:rPr>
                <w:rFonts w:eastAsia="メイリオ"/>
                <w:sz w:val="18"/>
                <w:szCs w:val="18"/>
                <w:lang w:val="en-US" w:eastAsia="ja-JP"/>
              </w:rPr>
              <w:t>協議</w:t>
            </w:r>
            <w:r w:rsidRPr="00FA2809">
              <w:rPr>
                <w:rFonts w:eastAsia="メイリオ"/>
                <w:sz w:val="18"/>
                <w:szCs w:val="18"/>
                <w:lang w:val="en-US" w:eastAsia="ja-JP"/>
              </w:rPr>
              <w:t>*</w:t>
            </w:r>
            <w:r w:rsidRPr="00FA2809">
              <w:rPr>
                <w:rFonts w:eastAsia="メイリオ"/>
                <w:sz w:val="18"/>
                <w:szCs w:val="18"/>
                <w:lang w:val="en-US" w:eastAsia="ja-JP"/>
              </w:rPr>
              <w:t>及び</w:t>
            </w:r>
            <w:r w:rsidRPr="00FA2809">
              <w:rPr>
                <w:rFonts w:eastAsia="メイリオ"/>
                <w:sz w:val="18"/>
                <w:szCs w:val="18"/>
                <w:lang w:val="en-US" w:eastAsia="ja-JP"/>
              </w:rPr>
              <w:t>/</w:t>
            </w:r>
            <w:r w:rsidRPr="00FA2809">
              <w:rPr>
                <w:rFonts w:eastAsia="メイリオ"/>
                <w:sz w:val="18"/>
                <w:szCs w:val="18"/>
                <w:lang w:val="en-US" w:eastAsia="ja-JP"/>
              </w:rPr>
              <w:t>または基準</w:t>
            </w:r>
            <w:r w:rsidRPr="00FA2809">
              <w:rPr>
                <w:rFonts w:eastAsia="メイリオ"/>
                <w:sz w:val="18"/>
                <w:szCs w:val="18"/>
                <w:lang w:val="en-US" w:eastAsia="ja-JP"/>
              </w:rPr>
              <w:t>*1.6</w:t>
            </w:r>
            <w:r w:rsidRPr="00FA2809">
              <w:rPr>
                <w:rFonts w:eastAsia="メイリオ"/>
                <w:sz w:val="18"/>
                <w:szCs w:val="18"/>
                <w:lang w:val="en-US" w:eastAsia="ja-JP"/>
              </w:rPr>
              <w:t>または</w:t>
            </w:r>
            <w:r w:rsidRPr="00FA2809">
              <w:rPr>
                <w:rFonts w:eastAsia="メイリオ"/>
                <w:sz w:val="18"/>
                <w:szCs w:val="18"/>
                <w:lang w:val="en-US" w:eastAsia="ja-JP"/>
              </w:rPr>
              <w:t>4.6</w:t>
            </w:r>
            <w:r w:rsidRPr="00FA2809">
              <w:rPr>
                <w:rFonts w:eastAsia="メイリオ"/>
                <w:sz w:val="18"/>
                <w:szCs w:val="18"/>
                <w:lang w:val="en-US" w:eastAsia="ja-JP"/>
              </w:rPr>
              <w:t>で要求されている紛争</w:t>
            </w:r>
            <w:r w:rsidRPr="00FA2809">
              <w:rPr>
                <w:rFonts w:eastAsia="メイリオ"/>
                <w:sz w:val="18"/>
                <w:szCs w:val="18"/>
                <w:lang w:val="en-US" w:eastAsia="ja-JP"/>
              </w:rPr>
              <w:t>*</w:t>
            </w:r>
            <w:r w:rsidRPr="00FA2809">
              <w:rPr>
                <w:rFonts w:eastAsia="メイリオ"/>
                <w:sz w:val="18"/>
                <w:szCs w:val="18"/>
                <w:lang w:val="en-US" w:eastAsia="ja-JP"/>
              </w:rPr>
              <w:t>解決手順を通じ、状況は是正されている。</w:t>
            </w:r>
          </w:p>
        </w:tc>
      </w:tr>
      <w:tr w:rsidR="00DE212A" w:rsidRPr="00523E48" w14:paraId="54A3DE25" w14:textId="77777777" w:rsidTr="00527034">
        <w:tc>
          <w:tcPr>
            <w:tcW w:w="9813" w:type="dxa"/>
          </w:tcPr>
          <w:p w14:paraId="1C8EB12D" w14:textId="7B27F524" w:rsidR="00DE212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116C1" w:rsidRPr="00523E48">
              <w:rPr>
                <w:rStyle w:val="FSCSubjectHeading"/>
                <w:rFonts w:eastAsia="メイリオ" w:hint="eastAsia"/>
                <w:b w:val="0"/>
                <w:szCs w:val="18"/>
                <w:lang w:val="en-US" w:eastAsia="ja-JP"/>
              </w:rPr>
              <w:t xml:space="preserve"> 4.2.4</w:t>
            </w:r>
          </w:p>
          <w:p w14:paraId="6DCF5633" w14:textId="06E54236" w:rsidR="00FA2809" w:rsidRPr="00FA2809" w:rsidRDefault="00FA2809" w:rsidP="00FA2809">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が持つ権利へ影響を与える森林</w:t>
            </w:r>
            <w:r w:rsidR="006D3B24" w:rsidRPr="006D3B24">
              <w:rPr>
                <w:rStyle w:val="FSCSubjectHeading"/>
                <w:rFonts w:eastAsia="メイリオ" w:cs="Arial"/>
                <w:b w:val="0"/>
                <w:lang w:val="en-US" w:eastAsia="ja-JP"/>
              </w:rPr>
              <w:t>*</w:t>
            </w:r>
            <w:r w:rsidRPr="00FA2809">
              <w:rPr>
                <w:rStyle w:val="FSCSubjectHeading"/>
                <w:rFonts w:eastAsia="メイリオ" w:hint="eastAsia"/>
                <w:b w:val="0"/>
                <w:szCs w:val="18"/>
                <w:lang w:val="en-US" w:eastAsia="ja-JP"/>
              </w:rPr>
              <w:t>管理活動の実施前に、次の過程を経て地域社会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から自由意思による、事前の、十分な情報に基づく同意</w:t>
            </w:r>
            <w:r w:rsidRPr="00FA2809">
              <w:rPr>
                <w:rStyle w:val="FSCSubjectHeading"/>
                <w:rFonts w:eastAsia="メイリオ"/>
                <w:b w:val="0"/>
                <w:szCs w:val="18"/>
                <w:lang w:val="en-US" w:eastAsia="ja-JP"/>
              </w:rPr>
              <w:t>(FPIC)*</w:t>
            </w:r>
            <w:r>
              <w:rPr>
                <w:rStyle w:val="FSCSubjectHeading"/>
                <w:rFonts w:eastAsia="メイリオ" w:hint="eastAsia"/>
                <w:b w:val="0"/>
                <w:szCs w:val="18"/>
                <w:lang w:val="en-US" w:eastAsia="ja-JP"/>
              </w:rPr>
              <w:t>を得ている：</w:t>
            </w:r>
          </w:p>
          <w:p w14:paraId="462AE653" w14:textId="239B6D10" w:rsidR="00FA2809" w:rsidRPr="00FA2809" w:rsidRDefault="00FA2809" w:rsidP="00C826FF">
            <w:pPr>
              <w:pStyle w:val="af1"/>
              <w:numPr>
                <w:ilvl w:val="0"/>
                <w:numId w:val="53"/>
              </w:num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が資源についての権利と義務を認識していることを確認している。</w:t>
            </w:r>
          </w:p>
          <w:p w14:paraId="76D2EB78" w14:textId="79C572F2" w:rsidR="00FA2809" w:rsidRPr="00FA2809" w:rsidRDefault="00FA2809" w:rsidP="00C826FF">
            <w:pPr>
              <w:pStyle w:val="af1"/>
              <w:numPr>
                <w:ilvl w:val="0"/>
                <w:numId w:val="53"/>
              </w:numPr>
              <w:spacing w:after="0" w:line="240" w:lineRule="auto"/>
              <w:rPr>
                <w:rStyle w:val="FSCSubjectHeading"/>
                <w:rFonts w:eastAsia="メイリオ"/>
                <w:b w:val="0"/>
                <w:szCs w:val="18"/>
                <w:lang w:val="en-US" w:eastAsia="ja-JP"/>
              </w:rPr>
            </w:pPr>
            <w:del w:id="189" w:author="Chisato" w:date="2019-07-08T12:33:00Z">
              <w:r w:rsidRPr="00FA2809" w:rsidDel="00FA05AA">
                <w:rPr>
                  <w:rStyle w:val="FSCSubjectHeading"/>
                  <w:rFonts w:eastAsia="メイリオ" w:hint="eastAsia"/>
                  <w:b w:val="0"/>
                  <w:szCs w:val="18"/>
                  <w:lang w:val="en-US" w:eastAsia="ja-JP"/>
                </w:rPr>
                <w:delText>地域社会</w:delText>
              </w:r>
              <w:r w:rsidRPr="00FA2809" w:rsidDel="00FA05AA">
                <w:rPr>
                  <w:rStyle w:val="FSCSubjectHeading"/>
                  <w:rFonts w:eastAsia="メイリオ"/>
                  <w:b w:val="0"/>
                  <w:szCs w:val="18"/>
                  <w:lang w:val="en-US" w:eastAsia="ja-JP"/>
                </w:rPr>
                <w:delText>*</w:delText>
              </w:r>
              <w:r w:rsidRPr="00FA2809" w:rsidDel="00FA05AA">
                <w:rPr>
                  <w:rStyle w:val="FSCSubjectHeading"/>
                  <w:rFonts w:eastAsia="メイリオ" w:hint="eastAsia"/>
                  <w:b w:val="0"/>
                  <w:szCs w:val="18"/>
                  <w:lang w:val="en-US" w:eastAsia="ja-JP"/>
                </w:rPr>
                <w:delText>が管理の委託を検討している</w:delText>
              </w:r>
            </w:del>
            <w:r w:rsidRPr="00FA2809">
              <w:rPr>
                <w:rStyle w:val="FSCSubjectHeading"/>
                <w:rFonts w:eastAsia="メイリオ" w:hint="eastAsia"/>
                <w:b w:val="0"/>
                <w:szCs w:val="18"/>
                <w:lang w:val="en-US" w:eastAsia="ja-JP"/>
              </w:rPr>
              <w:t>資源の経済、社会、環境的価値を地域社会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に伝えている。</w:t>
            </w:r>
          </w:p>
          <w:p w14:paraId="6BB0002C" w14:textId="77777777" w:rsidR="00FA2809" w:rsidRDefault="00FA2809" w:rsidP="00C826FF">
            <w:pPr>
              <w:pStyle w:val="af1"/>
              <w:numPr>
                <w:ilvl w:val="0"/>
                <w:numId w:val="53"/>
              </w:num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が自身の権利、資源、土地、領域</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を守るために必要な範囲内で、提案されている管理活動について同意を保留または修正する権利があることを伝えている。</w:t>
            </w:r>
          </w:p>
          <w:p w14:paraId="61820919" w14:textId="2429B30A" w:rsidR="003116C1" w:rsidRPr="00FA2809" w:rsidRDefault="00FA2809" w:rsidP="00C826FF">
            <w:pPr>
              <w:pStyle w:val="af1"/>
              <w:numPr>
                <w:ilvl w:val="0"/>
                <w:numId w:val="53"/>
              </w:num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計画されている現在及び将来の森林</w:t>
            </w:r>
            <w:r w:rsidR="006D3B24" w:rsidRPr="006D3B24">
              <w:rPr>
                <w:rStyle w:val="FSCSubjectHeading"/>
                <w:rFonts w:eastAsia="メイリオ" w:cs="Arial"/>
                <w:b w:val="0"/>
                <w:lang w:val="en-US" w:eastAsia="ja-JP"/>
              </w:rPr>
              <w:t>*</w:t>
            </w:r>
            <w:r w:rsidRPr="00FA2809">
              <w:rPr>
                <w:rStyle w:val="FSCSubjectHeading"/>
                <w:rFonts w:eastAsia="メイリオ" w:hint="eastAsia"/>
                <w:b w:val="0"/>
                <w:szCs w:val="18"/>
                <w:lang w:val="en-US" w:eastAsia="ja-JP"/>
              </w:rPr>
              <w:t>管理活動について地域社会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に伝えている。</w:t>
            </w:r>
          </w:p>
        </w:tc>
      </w:tr>
      <w:tr w:rsidR="00FA05AA" w:rsidRPr="00523E48" w14:paraId="294C3A6A" w14:textId="77777777" w:rsidTr="00527034">
        <w:trPr>
          <w:ins w:id="190" w:author="Chisato" w:date="2019-07-08T12:33:00Z"/>
        </w:trPr>
        <w:tc>
          <w:tcPr>
            <w:tcW w:w="9813" w:type="dxa"/>
          </w:tcPr>
          <w:p w14:paraId="590D7BE4" w14:textId="77777777" w:rsidR="00FA05AA" w:rsidRDefault="00FA05AA" w:rsidP="00FA05AA">
            <w:pPr>
              <w:pStyle w:val="af1"/>
              <w:spacing w:after="0" w:line="240" w:lineRule="auto"/>
              <w:ind w:left="0"/>
              <w:rPr>
                <w:ins w:id="191" w:author="Chisato" w:date="2019-07-08T12:33:00Z"/>
                <w:rStyle w:val="FSCSubjectHeading"/>
                <w:rFonts w:eastAsia="メイリオ"/>
                <w:b w:val="0"/>
                <w:szCs w:val="18"/>
                <w:lang w:val="en-US" w:eastAsia="ja-JP"/>
              </w:rPr>
            </w:pPr>
            <w:ins w:id="192" w:author="Chisato" w:date="2019-07-08T12:33: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w:t>
              </w:r>
              <w:r>
                <w:rPr>
                  <w:rStyle w:val="FSCSubjectHeading"/>
                  <w:rFonts w:eastAsia="メイリオ"/>
                  <w:b w:val="0"/>
                  <w:szCs w:val="18"/>
                  <w:lang w:val="en-US" w:eastAsia="ja-JP"/>
                </w:rPr>
                <w:t>4</w:t>
              </w:r>
              <w:r>
                <w:rPr>
                  <w:rStyle w:val="FSCSubjectHeading"/>
                  <w:rFonts w:eastAsia="メイリオ" w:hint="eastAsia"/>
                  <w:b w:val="0"/>
                  <w:szCs w:val="18"/>
                  <w:lang w:val="en-US" w:eastAsia="ja-JP"/>
                </w:rPr>
                <w:t>.2.5</w:t>
              </w:r>
            </w:ins>
          </w:p>
          <w:p w14:paraId="37BEAEFF" w14:textId="1AE3F109" w:rsidR="00FA05AA" w:rsidRDefault="00FA05AA" w:rsidP="00FA05AA">
            <w:pPr>
              <w:spacing w:after="0" w:line="240" w:lineRule="auto"/>
              <w:rPr>
                <w:ins w:id="193" w:author="Chisato" w:date="2019-07-08T12:33:00Z"/>
                <w:rStyle w:val="FSCSubjectHeading"/>
                <w:rFonts w:eastAsia="メイリオ"/>
                <w:b w:val="0"/>
                <w:szCs w:val="18"/>
                <w:lang w:val="en-US" w:eastAsia="ja-JP"/>
              </w:rPr>
            </w:pPr>
            <w:ins w:id="194" w:author="Chisato" w:date="2019-07-08T12:33:00Z">
              <w:r w:rsidRPr="00FB2027">
                <w:rPr>
                  <w:rStyle w:val="FSCSubjectHeading"/>
                  <w:rFonts w:eastAsia="メイリオ" w:hint="eastAsia"/>
                  <w:b w:val="0"/>
                  <w:szCs w:val="18"/>
                  <w:lang w:val="en-US" w:eastAsia="ja-JP"/>
                </w:rPr>
                <w:t>組織</w:t>
              </w:r>
              <w:r>
                <w:rPr>
                  <w:rStyle w:val="FSCSubjectHeading"/>
                  <w:rFonts w:eastAsia="メイリオ" w:hint="eastAsia"/>
                  <w:b w:val="0"/>
                  <w:szCs w:val="18"/>
                  <w:lang w:val="en-US" w:eastAsia="ja-JP"/>
                </w:rPr>
                <w:t>*</w:t>
              </w:r>
              <w:r w:rsidRPr="00FB2027">
                <w:rPr>
                  <w:rStyle w:val="FSCSubjectHeading"/>
                  <w:rFonts w:eastAsia="メイリオ" w:hint="eastAsia"/>
                  <w:b w:val="0"/>
                  <w:szCs w:val="18"/>
                  <w:lang w:val="en-US" w:eastAsia="ja-JP"/>
                </w:rPr>
                <w:t>は、影響を受ける</w:t>
              </w:r>
              <w:r>
                <w:rPr>
                  <w:rStyle w:val="FSCSubjectHeading"/>
                  <w:rFonts w:eastAsia="メイリオ" w:hint="eastAsia"/>
                  <w:b w:val="0"/>
                  <w:szCs w:val="18"/>
                  <w:lang w:val="en-US" w:eastAsia="ja-JP"/>
                </w:rPr>
                <w:t>地域社会</w:t>
              </w:r>
              <w:r>
                <w:rPr>
                  <w:rStyle w:val="FSCSubjectHeading"/>
                  <w:rFonts w:eastAsia="メイリオ" w:hint="eastAsia"/>
                  <w:b w:val="0"/>
                  <w:szCs w:val="18"/>
                  <w:lang w:val="en-US" w:eastAsia="ja-JP"/>
                </w:rPr>
                <w:t>*</w:t>
              </w:r>
              <w:r w:rsidRPr="00FB2027">
                <w:rPr>
                  <w:rStyle w:val="FSCSubjectHeading"/>
                  <w:rFonts w:eastAsia="メイリオ" w:hint="eastAsia"/>
                  <w:b w:val="0"/>
                  <w:szCs w:val="18"/>
                  <w:lang w:val="en-US" w:eastAsia="ja-JP"/>
                </w:rPr>
                <w:t>との間で</w:t>
              </w:r>
              <w:r w:rsidRPr="00FB2027">
                <w:rPr>
                  <w:rStyle w:val="FSCSubjectHeading"/>
                  <w:rFonts w:eastAsia="メイリオ"/>
                  <w:b w:val="0"/>
                  <w:szCs w:val="18"/>
                  <w:lang w:val="en-US" w:eastAsia="ja-JP"/>
                </w:rPr>
                <w:t>FPIC</w:t>
              </w:r>
              <w:r>
                <w:rPr>
                  <w:rStyle w:val="FSCSubjectHeading"/>
                  <w:rFonts w:eastAsia="メイリオ"/>
                  <w:b w:val="0"/>
                  <w:szCs w:val="18"/>
                  <w:lang w:val="en-US" w:eastAsia="ja-JP"/>
                </w:rPr>
                <w:t>*</w:t>
              </w:r>
              <w:r w:rsidRPr="00FB2027">
                <w:rPr>
                  <w:rStyle w:val="FSCSubjectHeading"/>
                  <w:rFonts w:eastAsia="メイリオ" w:hint="eastAsia"/>
                  <w:b w:val="0"/>
                  <w:szCs w:val="18"/>
                  <w:lang w:val="en-US" w:eastAsia="ja-JP"/>
                </w:rPr>
                <w:t>合意に至っていない場合でも、誠意ある</w:t>
              </w:r>
              <w:r>
                <w:rPr>
                  <w:rStyle w:val="FSCSubjectHeading"/>
                  <w:rFonts w:eastAsia="メイリオ" w:hint="eastAsia"/>
                  <w:b w:val="0"/>
                  <w:szCs w:val="18"/>
                  <w:lang w:val="en-US" w:eastAsia="ja-JP"/>
                </w:rPr>
                <w:t>*</w:t>
              </w:r>
              <w:r w:rsidRPr="00FB2027">
                <w:rPr>
                  <w:rStyle w:val="FSCSubjectHeading"/>
                  <w:rFonts w:eastAsia="メイリオ" w:hint="eastAsia"/>
                  <w:b w:val="0"/>
                  <w:szCs w:val="18"/>
                  <w:lang w:val="en-US" w:eastAsia="ja-JP"/>
                </w:rPr>
                <w:t>、先住民族が満足できる相互に合意したプロセスを進めている。</w:t>
              </w:r>
            </w:ins>
          </w:p>
        </w:tc>
      </w:tr>
      <w:tr w:rsidR="00C46A4A" w:rsidRPr="00523E48" w14:paraId="25DB579E" w14:textId="77777777" w:rsidTr="00C576C3">
        <w:tc>
          <w:tcPr>
            <w:tcW w:w="9813" w:type="dxa"/>
            <w:shd w:val="clear" w:color="auto" w:fill="EAF1DD" w:themeFill="accent3" w:themeFillTint="33"/>
          </w:tcPr>
          <w:p w14:paraId="1C3B3134" w14:textId="2351A8D0" w:rsidR="00C46A4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C46A4A" w:rsidRPr="00523E48">
              <w:rPr>
                <w:rStyle w:val="FSCSubjectHeading"/>
                <w:rFonts w:eastAsia="メイリオ" w:hint="eastAsia"/>
                <w:szCs w:val="18"/>
                <w:lang w:val="en-US" w:eastAsia="ja-JP"/>
              </w:rPr>
              <w:t xml:space="preserve"> 4.3.</w:t>
            </w:r>
            <w:r w:rsidR="00C46A4A" w:rsidRPr="00523E48">
              <w:rPr>
                <w:rStyle w:val="FSCSubjectHeading"/>
                <w:rFonts w:eastAsia="メイリオ" w:hint="eastAsia"/>
                <w:b w:val="0"/>
                <w:szCs w:val="18"/>
                <w:lang w:val="en-US" w:eastAsia="ja-JP"/>
              </w:rPr>
              <w:t xml:space="preserve"> </w:t>
            </w:r>
            <w:r w:rsidR="00FA2809" w:rsidRPr="00FA2809">
              <w:rPr>
                <w:rFonts w:eastAsia="メイリオ"/>
                <w:sz w:val="18"/>
                <w:szCs w:val="18"/>
                <w:lang w:val="en-US" w:eastAsia="ja-JP"/>
              </w:rPr>
              <w:t>組織</w:t>
            </w:r>
            <w:r w:rsidR="00FA2809" w:rsidRPr="00FA2809">
              <w:rPr>
                <w:rFonts w:eastAsia="メイリオ"/>
                <w:sz w:val="18"/>
                <w:szCs w:val="18"/>
                <w:lang w:val="en-US" w:eastAsia="ja-JP"/>
              </w:rPr>
              <w:t>*</w:t>
            </w:r>
            <w:r w:rsidR="00FA2809" w:rsidRPr="00FA2809">
              <w:rPr>
                <w:rFonts w:eastAsia="メイリオ"/>
                <w:sz w:val="18"/>
                <w:szCs w:val="18"/>
                <w:lang w:val="en-US" w:eastAsia="ja-JP"/>
              </w:rPr>
              <w:t>は、地域社会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、請負業者、納入業者に対し、管理活動の規模</w:t>
            </w:r>
            <w:r w:rsidR="00FA2809" w:rsidRPr="00FA2809">
              <w:rPr>
                <w:rFonts w:eastAsia="メイリオ"/>
                <w:sz w:val="18"/>
                <w:szCs w:val="18"/>
                <w:lang w:val="en-US" w:eastAsia="ja-JP"/>
              </w:rPr>
              <w:t>*</w:t>
            </w:r>
            <w:r w:rsidR="00FA2809" w:rsidRPr="00FA2809">
              <w:rPr>
                <w:rFonts w:eastAsia="メイリオ"/>
                <w:sz w:val="18"/>
                <w:szCs w:val="18"/>
                <w:lang w:val="en-US" w:eastAsia="ja-JP"/>
              </w:rPr>
              <w:t>、強度</w:t>
            </w:r>
            <w:r w:rsidR="00FA2809" w:rsidRPr="00FA2809">
              <w:rPr>
                <w:rFonts w:eastAsia="メイリオ"/>
                <w:sz w:val="18"/>
                <w:szCs w:val="18"/>
                <w:lang w:val="en-US" w:eastAsia="ja-JP"/>
              </w:rPr>
              <w:t>*</w:t>
            </w:r>
            <w:r w:rsidR="00FA2809" w:rsidRPr="00FA2809">
              <w:rPr>
                <w:rFonts w:eastAsia="メイリオ"/>
                <w:sz w:val="18"/>
                <w:szCs w:val="18"/>
                <w:lang w:val="en-US" w:eastAsia="ja-JP"/>
              </w:rPr>
              <w:t>に応じて適当な</w:t>
            </w:r>
            <w:r w:rsidR="00FA2809" w:rsidRPr="00FA2809">
              <w:rPr>
                <w:rFonts w:eastAsia="メイリオ"/>
                <w:sz w:val="18"/>
                <w:szCs w:val="18"/>
                <w:lang w:val="en-US" w:eastAsia="ja-JP"/>
              </w:rPr>
              <w:t>*</w:t>
            </w:r>
            <w:r w:rsidR="00FA2809" w:rsidRPr="00FA2809">
              <w:rPr>
                <w:rFonts w:eastAsia="メイリオ"/>
                <w:sz w:val="18"/>
                <w:szCs w:val="18"/>
                <w:lang w:val="en-US" w:eastAsia="ja-JP"/>
              </w:rPr>
              <w:t>雇用の機会、教育訓練その他のサービスを提供しなければならない。</w:t>
            </w:r>
            <w:r w:rsidR="00FA2809" w:rsidRPr="00FA2809">
              <w:rPr>
                <w:rFonts w:eastAsia="メイリオ"/>
                <w:sz w:val="18"/>
                <w:szCs w:val="18"/>
                <w:lang w:val="en-US" w:eastAsia="ja-JP"/>
              </w:rPr>
              <w:t>(V4</w:t>
            </w:r>
            <w:r w:rsidR="00FA2809" w:rsidRPr="00FA2809">
              <w:rPr>
                <w:rFonts w:eastAsia="メイリオ"/>
                <w:sz w:val="18"/>
                <w:szCs w:val="18"/>
                <w:lang w:val="en-US" w:eastAsia="ja-JP"/>
              </w:rPr>
              <w:t>基準</w:t>
            </w:r>
            <w:r w:rsidR="00FA2809" w:rsidRPr="00FA2809">
              <w:rPr>
                <w:rFonts w:eastAsia="メイリオ"/>
                <w:sz w:val="18"/>
                <w:szCs w:val="18"/>
                <w:lang w:val="en-US" w:eastAsia="ja-JP"/>
              </w:rPr>
              <w:t>*4.1)</w:t>
            </w:r>
          </w:p>
        </w:tc>
      </w:tr>
      <w:tr w:rsidR="00FE53F5" w:rsidRPr="00523E48" w14:paraId="10221F8B" w14:textId="77777777" w:rsidTr="00527034">
        <w:tc>
          <w:tcPr>
            <w:tcW w:w="9813" w:type="dxa"/>
          </w:tcPr>
          <w:p w14:paraId="452EA90A" w14:textId="276F5C37" w:rsidR="008E22A1"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E22A1" w:rsidRPr="00523E48">
              <w:rPr>
                <w:rStyle w:val="FSCSubjectHeading"/>
                <w:rFonts w:eastAsia="メイリオ" w:hint="eastAsia"/>
                <w:b w:val="0"/>
                <w:szCs w:val="18"/>
                <w:lang w:val="en-US" w:eastAsia="ja-JP"/>
              </w:rPr>
              <w:t xml:space="preserve"> 4.3.1 </w:t>
            </w:r>
          </w:p>
          <w:p w14:paraId="3BFCCFDD" w14:textId="649D167E" w:rsidR="00FA2809" w:rsidRPr="00FA2809" w:rsidRDefault="00FA2809" w:rsidP="00FA2809">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、地元請負業者、地元納入業者に対して組織</w:t>
            </w:r>
            <w:r w:rsidR="008545B0" w:rsidRPr="00762A97">
              <w:rPr>
                <w:rStyle w:val="FSCSubjectHeading"/>
                <w:rFonts w:eastAsia="メイリオ" w:cs="Arial"/>
                <w:b w:val="0"/>
                <w:lang w:val="en-US" w:eastAsia="ja-JP"/>
              </w:rPr>
              <w:t>*</w:t>
            </w:r>
            <w:r w:rsidRPr="00FA2809">
              <w:rPr>
                <w:rStyle w:val="FSCSubjectHeading"/>
                <w:rFonts w:eastAsia="メイリオ" w:hint="eastAsia"/>
                <w:b w:val="0"/>
                <w:szCs w:val="18"/>
                <w:lang w:val="en-US" w:eastAsia="ja-JP"/>
              </w:rPr>
              <w:t>の規模</w:t>
            </w:r>
            <w:r w:rsidRPr="00FA2809">
              <w:rPr>
                <w:rStyle w:val="FSCSubjectHeading"/>
                <w:rFonts w:eastAsia="メイリオ"/>
                <w:b w:val="0"/>
                <w:szCs w:val="18"/>
                <w:lang w:val="en-US" w:eastAsia="ja-JP"/>
              </w:rPr>
              <w:t>*</w:t>
            </w:r>
            <w:r>
              <w:rPr>
                <w:rStyle w:val="FSCSubjectHeading"/>
                <w:rFonts w:eastAsia="メイリオ" w:hint="eastAsia"/>
                <w:b w:val="0"/>
                <w:szCs w:val="18"/>
                <w:lang w:val="en-US" w:eastAsia="ja-JP"/>
              </w:rPr>
              <w:t>に見合う程度で以下の機会が与えられている：</w:t>
            </w:r>
          </w:p>
          <w:p w14:paraId="6CBF128C" w14:textId="29FAC978" w:rsidR="00FA2809" w:rsidRPr="00FA2809" w:rsidRDefault="00FA2809" w:rsidP="00C826FF">
            <w:pPr>
              <w:pStyle w:val="af1"/>
              <w:numPr>
                <w:ilvl w:val="0"/>
                <w:numId w:val="54"/>
              </w:num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雇用</w:t>
            </w:r>
          </w:p>
          <w:p w14:paraId="793766B6" w14:textId="0789C8EC" w:rsidR="00FA2809" w:rsidRPr="00FA2809" w:rsidRDefault="00FA2809" w:rsidP="00C826FF">
            <w:pPr>
              <w:pStyle w:val="af1"/>
              <w:numPr>
                <w:ilvl w:val="0"/>
                <w:numId w:val="54"/>
              </w:num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教育訓練</w:t>
            </w:r>
          </w:p>
          <w:p w14:paraId="5D6C5D02" w14:textId="5A2E021F" w:rsidR="00FA2809" w:rsidRPr="00FA2809" w:rsidRDefault="00FA2809" w:rsidP="00C826FF">
            <w:pPr>
              <w:pStyle w:val="af1"/>
              <w:numPr>
                <w:ilvl w:val="0"/>
                <w:numId w:val="54"/>
              </w:num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その他のサービス</w:t>
            </w:r>
          </w:p>
          <w:p w14:paraId="01C8D1B8" w14:textId="0F9BB29E" w:rsidR="00FE53F5" w:rsidRPr="00523E48" w:rsidRDefault="00FA2809" w:rsidP="00FA2809">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注：教育訓練には教育啓発的なものから技術的なものまで、講習や研修の開催、情報提供などが含まれる。その他のサービスには例として取引における優遇措置や環境教育、レクリエーションの場の提供や自給の範囲内での資源の採取の許可が挙げられる。</w:t>
            </w:r>
          </w:p>
        </w:tc>
      </w:tr>
      <w:tr w:rsidR="00FE53F5" w:rsidRPr="00523E48" w14:paraId="7E3932A5" w14:textId="77777777" w:rsidTr="00C576C3">
        <w:tc>
          <w:tcPr>
            <w:tcW w:w="9813" w:type="dxa"/>
            <w:shd w:val="clear" w:color="auto" w:fill="EAF1DD" w:themeFill="accent3" w:themeFillTint="33"/>
          </w:tcPr>
          <w:p w14:paraId="6983BEBC" w14:textId="2086644C" w:rsidR="00FE53F5"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FE53F5" w:rsidRPr="00523E48">
              <w:rPr>
                <w:rStyle w:val="FSCSubjectHeading"/>
                <w:rFonts w:eastAsia="メイリオ" w:hint="eastAsia"/>
                <w:szCs w:val="18"/>
                <w:lang w:val="en-US" w:eastAsia="ja-JP"/>
              </w:rPr>
              <w:t xml:space="preserve"> 4.4.</w:t>
            </w:r>
            <w:r w:rsidR="00FA2809" w:rsidRPr="00FA2809">
              <w:rPr>
                <w:rFonts w:eastAsia="Meiryo UI" w:cs="Arial"/>
                <w:kern w:val="2"/>
                <w:sz w:val="21"/>
                <w:lang w:val="en-US" w:eastAsia="ja-JP"/>
              </w:rPr>
              <w:t xml:space="preserve"> </w:t>
            </w:r>
            <w:r w:rsidR="00FA2809" w:rsidRPr="00FA2809">
              <w:rPr>
                <w:rFonts w:eastAsia="メイリオ"/>
                <w:sz w:val="18"/>
                <w:szCs w:val="18"/>
                <w:lang w:val="en-US" w:eastAsia="ja-JP"/>
              </w:rPr>
              <w:t>組織</w:t>
            </w:r>
            <w:r w:rsidR="00FA2809" w:rsidRPr="00FA2809">
              <w:rPr>
                <w:rFonts w:eastAsia="メイリオ"/>
                <w:sz w:val="18"/>
                <w:szCs w:val="18"/>
                <w:lang w:val="en-US" w:eastAsia="ja-JP"/>
              </w:rPr>
              <w:t>*</w:t>
            </w:r>
            <w:r w:rsidR="00FA2809" w:rsidRPr="00FA2809">
              <w:rPr>
                <w:rFonts w:eastAsia="メイリオ"/>
                <w:sz w:val="18"/>
                <w:szCs w:val="18"/>
                <w:lang w:val="en-US" w:eastAsia="ja-JP"/>
              </w:rPr>
              <w:t>は、地域社会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との協議</w:t>
            </w:r>
            <w:r w:rsidR="00FA2809" w:rsidRPr="00FA2809">
              <w:rPr>
                <w:rFonts w:eastAsia="メイリオ"/>
                <w:sz w:val="18"/>
                <w:szCs w:val="18"/>
                <w:lang w:val="en-US" w:eastAsia="ja-JP"/>
              </w:rPr>
              <w:t>*</w:t>
            </w:r>
            <w:r w:rsidR="00FA2809" w:rsidRPr="00FA2809">
              <w:rPr>
                <w:rFonts w:eastAsia="メイリオ"/>
                <w:sz w:val="18"/>
                <w:szCs w:val="18"/>
                <w:lang w:val="en-US" w:eastAsia="ja-JP"/>
              </w:rPr>
              <w:t>により、地域社会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の社会経済的な発展に貢献するため、管理活動の規模</w:t>
            </w:r>
            <w:r w:rsidR="00FA2809" w:rsidRPr="00FA2809">
              <w:rPr>
                <w:rFonts w:eastAsia="メイリオ"/>
                <w:sz w:val="18"/>
                <w:szCs w:val="18"/>
                <w:lang w:val="en-US" w:eastAsia="ja-JP"/>
              </w:rPr>
              <w:t>*</w:t>
            </w:r>
            <w:r w:rsidR="00FA2809" w:rsidRPr="00FA2809">
              <w:rPr>
                <w:rFonts w:eastAsia="メイリオ"/>
                <w:sz w:val="18"/>
                <w:szCs w:val="18"/>
                <w:lang w:val="en-US" w:eastAsia="ja-JP"/>
              </w:rPr>
              <w:t>、強度</w:t>
            </w:r>
            <w:r w:rsidR="00FA2809" w:rsidRPr="00FA2809">
              <w:rPr>
                <w:rFonts w:eastAsia="メイリオ"/>
                <w:sz w:val="18"/>
                <w:szCs w:val="18"/>
                <w:lang w:val="en-US" w:eastAsia="ja-JP"/>
              </w:rPr>
              <w:t>*</w:t>
            </w:r>
            <w:r w:rsidR="00FA2809" w:rsidRPr="00FA2809">
              <w:rPr>
                <w:rFonts w:eastAsia="メイリオ"/>
                <w:sz w:val="18"/>
                <w:szCs w:val="18"/>
                <w:lang w:val="en-US" w:eastAsia="ja-JP"/>
              </w:rPr>
              <w:t>及び社会経済的な影響力に応じて追加的な活動を行わなければならない。</w:t>
            </w:r>
            <w:r w:rsidR="00FA2809" w:rsidRPr="00FA2809">
              <w:rPr>
                <w:rFonts w:eastAsia="メイリオ"/>
                <w:sz w:val="18"/>
                <w:szCs w:val="18"/>
                <w:lang w:val="en-US" w:eastAsia="ja-JP"/>
              </w:rPr>
              <w:t>(V4</w:t>
            </w:r>
            <w:r w:rsidR="00FA2809" w:rsidRPr="00FA2809">
              <w:rPr>
                <w:rFonts w:eastAsia="メイリオ"/>
                <w:sz w:val="18"/>
                <w:szCs w:val="18"/>
                <w:lang w:val="en-US" w:eastAsia="ja-JP"/>
              </w:rPr>
              <w:t>基準</w:t>
            </w:r>
            <w:r w:rsidR="00FA2809" w:rsidRPr="00FA2809">
              <w:rPr>
                <w:rFonts w:eastAsia="メイリオ"/>
                <w:sz w:val="18"/>
                <w:szCs w:val="18"/>
                <w:lang w:val="en-US" w:eastAsia="ja-JP"/>
              </w:rPr>
              <w:t>*4.4)</w:t>
            </w:r>
          </w:p>
        </w:tc>
      </w:tr>
      <w:tr w:rsidR="008E22A1" w:rsidRPr="00523E48" w14:paraId="17886914" w14:textId="77777777" w:rsidTr="00527034">
        <w:tc>
          <w:tcPr>
            <w:tcW w:w="9813" w:type="dxa"/>
          </w:tcPr>
          <w:p w14:paraId="4731E725" w14:textId="61B82232" w:rsidR="008E22A1"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E22A1" w:rsidRPr="00523E48">
              <w:rPr>
                <w:rStyle w:val="FSCSubjectHeading"/>
                <w:rFonts w:eastAsia="メイリオ" w:hint="eastAsia"/>
                <w:b w:val="0"/>
                <w:szCs w:val="18"/>
                <w:lang w:val="en-US" w:eastAsia="ja-JP"/>
              </w:rPr>
              <w:t xml:space="preserve"> 4.4.1 </w:t>
            </w:r>
          </w:p>
          <w:p w14:paraId="6C230BCB" w14:textId="6F1D6DCB" w:rsidR="008E22A1" w:rsidRPr="00523E48" w:rsidRDefault="00FA2809" w:rsidP="00CD1F3D">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組織</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は、地域社会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や関係機関との慣習に合った</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方法での協議</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を通じて、地域の社会経済的な発展に寄与している。</w:t>
            </w:r>
          </w:p>
        </w:tc>
      </w:tr>
      <w:tr w:rsidR="008E22A1" w:rsidRPr="00523E48" w14:paraId="73C7290E" w14:textId="77777777" w:rsidTr="00527034">
        <w:tc>
          <w:tcPr>
            <w:tcW w:w="9813" w:type="dxa"/>
          </w:tcPr>
          <w:p w14:paraId="6738C368" w14:textId="029D3A77" w:rsidR="008E22A1"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D52FD" w:rsidRPr="00523E48">
              <w:rPr>
                <w:rStyle w:val="FSCSubjectHeading"/>
                <w:rFonts w:eastAsia="メイリオ" w:hint="eastAsia"/>
                <w:b w:val="0"/>
                <w:szCs w:val="18"/>
                <w:lang w:val="en-US" w:eastAsia="ja-JP"/>
              </w:rPr>
              <w:t xml:space="preserve"> 4.4.2</w:t>
            </w:r>
          </w:p>
          <w:p w14:paraId="4C585524" w14:textId="29925E9C" w:rsidR="005D52FD" w:rsidRPr="00523E48" w:rsidRDefault="00FA2809" w:rsidP="00CD1F3D">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地域の社会経済に貢献するプロジェクトや追加的な活動が実施及び</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または支援されており、それは管理活動の社会経済的な影響力に見合っている。</w:t>
            </w:r>
          </w:p>
        </w:tc>
      </w:tr>
      <w:tr w:rsidR="008E22A1" w:rsidRPr="00523E48" w14:paraId="72C70450" w14:textId="77777777" w:rsidTr="00C576C3">
        <w:tc>
          <w:tcPr>
            <w:tcW w:w="9813" w:type="dxa"/>
            <w:shd w:val="clear" w:color="auto" w:fill="EAF1DD" w:themeFill="accent3" w:themeFillTint="33"/>
          </w:tcPr>
          <w:p w14:paraId="7DF9C9FE" w14:textId="59CC9BF1" w:rsidR="008E22A1" w:rsidRPr="00523E48" w:rsidRDefault="007B5FC1"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8E22A1" w:rsidRPr="00523E48">
              <w:rPr>
                <w:rStyle w:val="FSCSubjectHeading"/>
                <w:rFonts w:eastAsia="メイリオ" w:hint="eastAsia"/>
                <w:szCs w:val="18"/>
                <w:lang w:val="en-US" w:eastAsia="ja-JP"/>
              </w:rPr>
              <w:t xml:space="preserve"> 4.5</w:t>
            </w:r>
            <w:r w:rsidR="008E22A1" w:rsidRPr="00523E48">
              <w:rPr>
                <w:rStyle w:val="FSCSubjectHeading"/>
                <w:rFonts w:eastAsia="メイリオ" w:hint="eastAsia"/>
                <w:b w:val="0"/>
                <w:szCs w:val="18"/>
                <w:lang w:val="en-US" w:eastAsia="ja-JP"/>
              </w:rPr>
              <w:t xml:space="preserve">. </w:t>
            </w:r>
            <w:r w:rsidR="00FA2809" w:rsidRPr="00FA2809">
              <w:rPr>
                <w:rFonts w:eastAsia="メイリオ" w:hint="eastAsia"/>
                <w:sz w:val="18"/>
                <w:szCs w:val="18"/>
                <w:lang w:val="en-US" w:eastAsia="ja-JP"/>
              </w:rPr>
              <w:t>組織</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は、地域社会</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との協議</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により、管理活動が地域に与える社会、環境、経済上重大な悪影響を特定し、回避、低減する措置を実施しなければならない。実施される措置は、活動の規模</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、強度</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と悪影響のリスク</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に応じたものでなければならない。</w:t>
            </w:r>
            <w:r w:rsidR="00FA2809" w:rsidRPr="00FA2809">
              <w:rPr>
                <w:rFonts w:eastAsia="メイリオ"/>
                <w:sz w:val="18"/>
                <w:szCs w:val="18"/>
                <w:lang w:val="en-US" w:eastAsia="ja-JP"/>
              </w:rPr>
              <w:t>(V4</w:t>
            </w:r>
            <w:r w:rsidR="00FA2809" w:rsidRPr="00FA2809">
              <w:rPr>
                <w:rFonts w:eastAsia="メイリオ" w:hint="eastAsia"/>
                <w:sz w:val="18"/>
                <w:szCs w:val="18"/>
                <w:lang w:val="en-US" w:eastAsia="ja-JP"/>
              </w:rPr>
              <w:t>基準</w:t>
            </w:r>
            <w:r w:rsidR="00FA2809" w:rsidRPr="00FA2809">
              <w:rPr>
                <w:rFonts w:eastAsia="メイリオ"/>
                <w:sz w:val="18"/>
                <w:szCs w:val="18"/>
                <w:lang w:val="en-US" w:eastAsia="ja-JP"/>
              </w:rPr>
              <w:t>*4.4)</w:t>
            </w:r>
          </w:p>
        </w:tc>
      </w:tr>
      <w:tr w:rsidR="008E22A1" w:rsidRPr="00523E48" w14:paraId="246A9819" w14:textId="77777777" w:rsidTr="00527034">
        <w:tc>
          <w:tcPr>
            <w:tcW w:w="9813" w:type="dxa"/>
          </w:tcPr>
          <w:p w14:paraId="60FDB4C1" w14:textId="65605BAB" w:rsidR="00DE212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E212A" w:rsidRPr="00523E48">
              <w:rPr>
                <w:rStyle w:val="FSCSubjectHeading"/>
                <w:rFonts w:eastAsia="メイリオ" w:hint="eastAsia"/>
                <w:b w:val="0"/>
                <w:szCs w:val="18"/>
                <w:lang w:val="en-US" w:eastAsia="ja-JP"/>
              </w:rPr>
              <w:t xml:space="preserve"> 4.5.1 </w:t>
            </w:r>
          </w:p>
          <w:p w14:paraId="26DA6BE9" w14:textId="7974D7E1" w:rsidR="005D52FD" w:rsidRPr="00523E48" w:rsidRDefault="00FA2809" w:rsidP="00555370">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組織</w:t>
            </w:r>
            <w:r w:rsidR="008545B0" w:rsidRPr="00762A97">
              <w:rPr>
                <w:rStyle w:val="FSCSubjectHeading"/>
                <w:rFonts w:eastAsia="メイリオ" w:cs="Arial"/>
                <w:b w:val="0"/>
                <w:lang w:val="en-US" w:eastAsia="ja-JP"/>
              </w:rPr>
              <w:t>*</w:t>
            </w:r>
            <w:r>
              <w:rPr>
                <w:rStyle w:val="FSCSubjectHeading"/>
                <w:rFonts w:eastAsia="メイリオ" w:hint="eastAsia"/>
                <w:b w:val="0"/>
                <w:szCs w:val="18"/>
                <w:lang w:val="en-US" w:eastAsia="ja-JP"/>
              </w:rPr>
              <w:t>は</w:t>
            </w:r>
            <w:r w:rsidR="00555370" w:rsidRPr="00FA2809">
              <w:rPr>
                <w:rStyle w:val="FSCSubjectHeading"/>
                <w:rFonts w:eastAsia="メイリオ" w:hint="eastAsia"/>
                <w:b w:val="0"/>
                <w:szCs w:val="18"/>
                <w:lang w:val="en-US" w:eastAsia="ja-JP"/>
              </w:rPr>
              <w:t>利害関係者</w:t>
            </w:r>
            <w:r w:rsidR="00555370" w:rsidRPr="00FA2809">
              <w:rPr>
                <w:rStyle w:val="FSCSubjectHeading"/>
                <w:rFonts w:eastAsia="メイリオ"/>
                <w:b w:val="0"/>
                <w:szCs w:val="18"/>
                <w:lang w:val="en-US" w:eastAsia="ja-JP"/>
              </w:rPr>
              <w:t>*</w:t>
            </w:r>
            <w:r w:rsidR="00555370" w:rsidRPr="00FA2809">
              <w:rPr>
                <w:rStyle w:val="FSCSubjectHeading"/>
                <w:rFonts w:eastAsia="メイリオ" w:hint="eastAsia"/>
                <w:b w:val="0"/>
                <w:szCs w:val="18"/>
                <w:lang w:val="en-US" w:eastAsia="ja-JP"/>
              </w:rPr>
              <w:t>との協議</w:t>
            </w:r>
            <w:r w:rsidR="00555370" w:rsidRPr="00FA2809">
              <w:rPr>
                <w:rStyle w:val="FSCSubjectHeading"/>
                <w:rFonts w:eastAsia="メイリオ"/>
                <w:b w:val="0"/>
                <w:szCs w:val="18"/>
                <w:lang w:val="en-US" w:eastAsia="ja-JP"/>
              </w:rPr>
              <w:t>*</w:t>
            </w:r>
            <w:r w:rsidR="00555370" w:rsidRPr="00FA2809">
              <w:rPr>
                <w:rStyle w:val="FSCSubjectHeading"/>
                <w:rFonts w:eastAsia="メイリオ" w:hint="eastAsia"/>
                <w:b w:val="0"/>
                <w:szCs w:val="18"/>
                <w:lang w:val="en-US" w:eastAsia="ja-JP"/>
              </w:rPr>
              <w:t>の下で</w:t>
            </w:r>
            <w:r w:rsidR="00555370">
              <w:rPr>
                <w:rStyle w:val="FSCSubjectHeading"/>
                <w:rFonts w:eastAsia="メイリオ" w:hint="eastAsia"/>
                <w:b w:val="0"/>
                <w:szCs w:val="18"/>
                <w:lang w:val="en-US" w:eastAsia="ja-JP"/>
              </w:rPr>
              <w:t>、</w:t>
            </w:r>
            <w:r w:rsidRPr="00FA2809">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FA2809">
              <w:rPr>
                <w:rStyle w:val="FSCSubjectHeading"/>
                <w:rFonts w:eastAsia="メイリオ" w:hint="eastAsia"/>
                <w:b w:val="0"/>
                <w:szCs w:val="18"/>
                <w:lang w:val="en-US" w:eastAsia="ja-JP"/>
              </w:rPr>
              <w:t>管理活動が地域に与え得る社会、環境、経済的な悪影響を特定し、そのリスク</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を評価し</w:t>
            </w:r>
            <w:r w:rsidR="00106BDD">
              <w:rPr>
                <w:rStyle w:val="FSCSubjectHeading"/>
                <w:rFonts w:eastAsia="メイリオ" w:hint="eastAsia"/>
                <w:b w:val="0"/>
                <w:szCs w:val="18"/>
                <w:lang w:val="en-US" w:eastAsia="ja-JP"/>
              </w:rPr>
              <w:t>、</w:t>
            </w:r>
            <w:r w:rsidRPr="00FA2809">
              <w:rPr>
                <w:rStyle w:val="FSCSubjectHeading"/>
                <w:rFonts w:eastAsia="メイリオ" w:hint="eastAsia"/>
                <w:b w:val="0"/>
                <w:szCs w:val="18"/>
                <w:lang w:val="en-US" w:eastAsia="ja-JP"/>
              </w:rPr>
              <w:t>悪影響が特定された場合、リスク</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に応じ</w:t>
            </w:r>
            <w:r w:rsidR="00555370">
              <w:rPr>
                <w:rStyle w:val="FSCSubjectHeading"/>
                <w:rFonts w:eastAsia="メイリオ" w:hint="eastAsia"/>
                <w:b w:val="0"/>
                <w:szCs w:val="18"/>
                <w:lang w:val="en-US" w:eastAsia="ja-JP"/>
              </w:rPr>
              <w:t>て</w:t>
            </w:r>
            <w:r w:rsidRPr="00FA2809">
              <w:rPr>
                <w:rStyle w:val="FSCSubjectHeading"/>
                <w:rFonts w:eastAsia="メイリオ" w:hint="eastAsia"/>
                <w:b w:val="0"/>
                <w:szCs w:val="18"/>
                <w:lang w:val="en-US" w:eastAsia="ja-JP"/>
              </w:rPr>
              <w:t>悪影響を低減するための措置を実施している。</w:t>
            </w:r>
          </w:p>
        </w:tc>
      </w:tr>
      <w:tr w:rsidR="00DE212A" w:rsidRPr="00523E48" w14:paraId="6A6FCB4D" w14:textId="77777777" w:rsidTr="00C576C3">
        <w:tc>
          <w:tcPr>
            <w:tcW w:w="9813" w:type="dxa"/>
            <w:shd w:val="clear" w:color="auto" w:fill="EAF1DD" w:themeFill="accent3" w:themeFillTint="33"/>
          </w:tcPr>
          <w:p w14:paraId="6445F25D" w14:textId="25FA395F" w:rsidR="00DE212A" w:rsidRPr="00523E48" w:rsidRDefault="001C4329"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E212A" w:rsidRPr="00523E48">
              <w:rPr>
                <w:rFonts w:eastAsia="メイリオ" w:hint="eastAsia"/>
                <w:sz w:val="18"/>
                <w:szCs w:val="18"/>
                <w:lang w:val="en-US" w:eastAsia="ja-JP"/>
              </w:rPr>
              <w:br w:type="page"/>
            </w:r>
            <w:r w:rsidR="00D41B1F">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DE212A" w:rsidRPr="00523E48">
              <w:rPr>
                <w:rFonts w:eastAsia="メイリオ" w:hint="eastAsia"/>
                <w:b/>
                <w:sz w:val="18"/>
                <w:szCs w:val="18"/>
                <w:lang w:val="en-US" w:eastAsia="ja-JP"/>
              </w:rPr>
              <w:t xml:space="preserve"> 4.6</w:t>
            </w:r>
            <w:r w:rsidR="00DE212A" w:rsidRPr="00523E48">
              <w:rPr>
                <w:rFonts w:eastAsia="メイリオ" w:hint="eastAsia"/>
                <w:sz w:val="18"/>
                <w:szCs w:val="18"/>
                <w:lang w:val="en-US" w:eastAsia="ja-JP"/>
              </w:rPr>
              <w:t xml:space="preserve">. </w:t>
            </w:r>
            <w:r w:rsidR="00A06766" w:rsidRPr="00A06766">
              <w:rPr>
                <w:rFonts w:eastAsia="メイリオ" w:hint="eastAsia"/>
                <w:sz w:val="18"/>
                <w:szCs w:val="18"/>
                <w:lang w:val="en-US" w:eastAsia="ja-JP"/>
              </w:rPr>
              <w:t>組織</w:t>
            </w:r>
            <w:r w:rsidR="00A06766" w:rsidRPr="00A06766">
              <w:rPr>
                <w:rFonts w:eastAsia="メイリオ"/>
                <w:sz w:val="18"/>
                <w:szCs w:val="18"/>
                <w:lang w:val="en-US" w:eastAsia="ja-JP"/>
              </w:rPr>
              <w:t>*</w:t>
            </w:r>
            <w:r w:rsidR="00A06766" w:rsidRPr="00A06766">
              <w:rPr>
                <w:rFonts w:eastAsia="メイリオ" w:hint="eastAsia"/>
                <w:sz w:val="18"/>
                <w:szCs w:val="18"/>
                <w:lang w:val="en-US" w:eastAsia="ja-JP"/>
              </w:rPr>
              <w:t>は、地域社会</w:t>
            </w:r>
            <w:r w:rsidR="00A06766" w:rsidRPr="00A06766">
              <w:rPr>
                <w:rFonts w:eastAsia="メイリオ"/>
                <w:sz w:val="18"/>
                <w:szCs w:val="18"/>
                <w:lang w:val="en-US" w:eastAsia="ja-JP"/>
              </w:rPr>
              <w:t>*</w:t>
            </w:r>
            <w:r w:rsidR="00A06766" w:rsidRPr="00A06766">
              <w:rPr>
                <w:rFonts w:eastAsia="メイリオ" w:hint="eastAsia"/>
                <w:sz w:val="18"/>
                <w:szCs w:val="18"/>
                <w:lang w:val="en-US" w:eastAsia="ja-JP"/>
              </w:rPr>
              <w:t>との慣習に合った方法での協議</w:t>
            </w:r>
            <w:r w:rsidR="00A06766" w:rsidRPr="00A06766">
              <w:rPr>
                <w:rFonts w:eastAsia="メイリオ"/>
                <w:sz w:val="18"/>
                <w:szCs w:val="18"/>
                <w:lang w:val="en-US" w:eastAsia="ja-JP"/>
              </w:rPr>
              <w:t>*</w:t>
            </w:r>
            <w:r w:rsidR="00A06766" w:rsidRPr="00A06766">
              <w:rPr>
                <w:rFonts w:eastAsia="メイリオ" w:hint="eastAsia"/>
                <w:sz w:val="18"/>
                <w:szCs w:val="18"/>
                <w:lang w:val="en-US" w:eastAsia="ja-JP"/>
              </w:rPr>
              <w:t>により、管理活動が与えた影響に関しての地域社会</w:t>
            </w:r>
            <w:r w:rsidR="00A06766" w:rsidRPr="00A06766">
              <w:rPr>
                <w:rFonts w:eastAsia="メイリオ"/>
                <w:sz w:val="18"/>
                <w:szCs w:val="18"/>
                <w:lang w:val="en-US" w:eastAsia="ja-JP"/>
              </w:rPr>
              <w:t>*</w:t>
            </w:r>
            <w:r w:rsidR="00A06766" w:rsidRPr="00A06766">
              <w:rPr>
                <w:rFonts w:eastAsia="メイリオ" w:hint="eastAsia"/>
                <w:sz w:val="18"/>
                <w:szCs w:val="18"/>
                <w:lang w:val="en-US" w:eastAsia="ja-JP"/>
              </w:rPr>
              <w:t>や個人の苦情を解決し、公正な補償</w:t>
            </w:r>
            <w:r w:rsidR="00A06766" w:rsidRPr="00A06766">
              <w:rPr>
                <w:rFonts w:eastAsia="メイリオ"/>
                <w:sz w:val="18"/>
                <w:szCs w:val="18"/>
                <w:lang w:val="en-US" w:eastAsia="ja-JP"/>
              </w:rPr>
              <w:t>*</w:t>
            </w:r>
            <w:r w:rsidR="00A06766" w:rsidRPr="00A06766">
              <w:rPr>
                <w:rFonts w:eastAsia="メイリオ" w:hint="eastAsia"/>
                <w:sz w:val="18"/>
                <w:szCs w:val="18"/>
                <w:lang w:val="en-US" w:eastAsia="ja-JP"/>
              </w:rPr>
              <w:t>を行う仕組みを持たなければならない。</w:t>
            </w:r>
            <w:r w:rsidR="00A06766" w:rsidRPr="00A06766">
              <w:rPr>
                <w:rFonts w:eastAsia="メイリオ"/>
                <w:sz w:val="18"/>
                <w:szCs w:val="18"/>
                <w:lang w:val="en-US" w:eastAsia="ja-JP"/>
              </w:rPr>
              <w:t>(V4</w:t>
            </w:r>
            <w:r w:rsidR="00A06766" w:rsidRPr="00A06766">
              <w:rPr>
                <w:rFonts w:eastAsia="メイリオ" w:hint="eastAsia"/>
                <w:sz w:val="18"/>
                <w:szCs w:val="18"/>
                <w:lang w:val="en-US" w:eastAsia="ja-JP"/>
              </w:rPr>
              <w:t>基準</w:t>
            </w:r>
            <w:r w:rsidR="00A06766" w:rsidRPr="00A06766">
              <w:rPr>
                <w:rFonts w:eastAsia="メイリオ"/>
                <w:sz w:val="18"/>
                <w:szCs w:val="18"/>
                <w:lang w:val="en-US" w:eastAsia="ja-JP"/>
              </w:rPr>
              <w:t>*4.5)</w:t>
            </w:r>
          </w:p>
        </w:tc>
      </w:tr>
      <w:tr w:rsidR="00C7276C" w:rsidRPr="00523E48" w14:paraId="63ECA6C3" w14:textId="77777777" w:rsidTr="00527034">
        <w:tc>
          <w:tcPr>
            <w:tcW w:w="9813" w:type="dxa"/>
          </w:tcPr>
          <w:p w14:paraId="53B14F54" w14:textId="4FC9ED99" w:rsidR="00C7276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C7276C" w:rsidRPr="00523E48">
              <w:rPr>
                <w:rStyle w:val="FSCSubjectHeading"/>
                <w:rFonts w:eastAsia="メイリオ" w:hint="eastAsia"/>
                <w:b w:val="0"/>
                <w:szCs w:val="18"/>
                <w:lang w:val="en-US" w:eastAsia="ja-JP"/>
              </w:rPr>
              <w:t xml:space="preserve"> 4.6.1 </w:t>
            </w:r>
          </w:p>
          <w:p w14:paraId="303E5FC4" w14:textId="5844DC01" w:rsidR="00C7276C" w:rsidRPr="00523E48" w:rsidRDefault="006A3630" w:rsidP="00CD1F3D">
            <w:pPr>
              <w:spacing w:after="0" w:line="240" w:lineRule="auto"/>
              <w:rPr>
                <w:rFonts w:eastAsia="メイリオ"/>
                <w:sz w:val="18"/>
                <w:szCs w:val="18"/>
                <w:lang w:val="en-US" w:eastAsia="ja-JP"/>
              </w:rPr>
            </w:pPr>
            <w:r w:rsidRPr="006A3630">
              <w:rPr>
                <w:rStyle w:val="FSCSubjectHeading"/>
                <w:rFonts w:eastAsia="メイリオ" w:hint="eastAsia"/>
                <w:b w:val="0"/>
                <w:szCs w:val="18"/>
                <w:lang w:val="en-US" w:eastAsia="ja-JP"/>
              </w:rPr>
              <w:t>地域社会</w:t>
            </w:r>
            <w:r w:rsidRPr="006A3630">
              <w:rPr>
                <w:rStyle w:val="FSCSubjectHeading"/>
                <w:rFonts w:eastAsia="メイリオ"/>
                <w:b w:val="0"/>
                <w:szCs w:val="18"/>
                <w:lang w:val="en-US" w:eastAsia="ja-JP"/>
              </w:rPr>
              <w:t>*</w:t>
            </w:r>
            <w:r w:rsidRPr="006A3630">
              <w:rPr>
                <w:rStyle w:val="FSCSubjectHeading"/>
                <w:rFonts w:eastAsia="メイリオ" w:hint="eastAsia"/>
                <w:b w:val="0"/>
                <w:szCs w:val="18"/>
                <w:lang w:val="en-US" w:eastAsia="ja-JP"/>
              </w:rPr>
              <w:t>との慣習に合った</w:t>
            </w:r>
            <w:r w:rsidRPr="006A3630">
              <w:rPr>
                <w:rStyle w:val="FSCSubjectHeading"/>
                <w:rFonts w:eastAsia="メイリオ"/>
                <w:b w:val="0"/>
                <w:szCs w:val="18"/>
                <w:lang w:val="en-US" w:eastAsia="ja-JP"/>
              </w:rPr>
              <w:t>*</w:t>
            </w:r>
            <w:r w:rsidRPr="006A3630">
              <w:rPr>
                <w:rStyle w:val="FSCSubjectHeading"/>
                <w:rFonts w:eastAsia="メイリオ" w:hint="eastAsia"/>
                <w:b w:val="0"/>
                <w:szCs w:val="18"/>
                <w:lang w:val="en-US" w:eastAsia="ja-JP"/>
              </w:rPr>
              <w:t>方法での協議</w:t>
            </w:r>
            <w:r w:rsidRPr="006A3630">
              <w:rPr>
                <w:rStyle w:val="FSCSubjectHeading"/>
                <w:rFonts w:eastAsia="メイリオ"/>
                <w:b w:val="0"/>
                <w:szCs w:val="18"/>
                <w:lang w:val="en-US" w:eastAsia="ja-JP"/>
              </w:rPr>
              <w:t>*</w:t>
            </w:r>
            <w:r w:rsidRPr="006A3630">
              <w:rPr>
                <w:rStyle w:val="FSCSubjectHeading"/>
                <w:rFonts w:eastAsia="メイリオ" w:hint="eastAsia"/>
                <w:b w:val="0"/>
                <w:szCs w:val="18"/>
                <w:lang w:val="en-US" w:eastAsia="ja-JP"/>
              </w:rPr>
              <w:t>により作成された、入手可能</w:t>
            </w:r>
            <w:r w:rsidRPr="006A3630">
              <w:rPr>
                <w:rStyle w:val="FSCSubjectHeading"/>
                <w:rFonts w:eastAsia="メイリオ"/>
                <w:b w:val="0"/>
                <w:szCs w:val="18"/>
                <w:lang w:val="en-US" w:eastAsia="ja-JP"/>
              </w:rPr>
              <w:t>*</w:t>
            </w:r>
            <w:r w:rsidRPr="006A3630">
              <w:rPr>
                <w:rStyle w:val="FSCSubjectHeading"/>
                <w:rFonts w:eastAsia="メイリオ" w:hint="eastAsia"/>
                <w:b w:val="0"/>
                <w:szCs w:val="18"/>
                <w:lang w:val="en-US" w:eastAsia="ja-JP"/>
              </w:rPr>
              <w:t>な紛争</w:t>
            </w:r>
            <w:r w:rsidRPr="006A3630">
              <w:rPr>
                <w:rStyle w:val="FSCSubjectHeading"/>
                <w:rFonts w:eastAsia="メイリオ"/>
                <w:b w:val="0"/>
                <w:szCs w:val="18"/>
                <w:lang w:val="en-US" w:eastAsia="ja-JP"/>
              </w:rPr>
              <w:t>*</w:t>
            </w:r>
            <w:r w:rsidRPr="006A3630">
              <w:rPr>
                <w:rStyle w:val="FSCSubjectHeading"/>
                <w:rFonts w:eastAsia="メイリオ" w:hint="eastAsia"/>
                <w:b w:val="0"/>
                <w:szCs w:val="18"/>
                <w:lang w:val="en-US" w:eastAsia="ja-JP"/>
              </w:rPr>
              <w:t>解決手順（苦情処理手順）を持っている。</w:t>
            </w:r>
          </w:p>
        </w:tc>
      </w:tr>
      <w:tr w:rsidR="00C7276C" w:rsidRPr="00523E48" w14:paraId="151D863B" w14:textId="77777777" w:rsidTr="00527034">
        <w:tc>
          <w:tcPr>
            <w:tcW w:w="9813" w:type="dxa"/>
          </w:tcPr>
          <w:p w14:paraId="2CDD40B3" w14:textId="5401F735" w:rsidR="00C7276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573D" w:rsidRPr="00523E48">
              <w:rPr>
                <w:rStyle w:val="FSCSubjectHeading"/>
                <w:rFonts w:eastAsia="メイリオ" w:hint="eastAsia"/>
                <w:b w:val="0"/>
                <w:szCs w:val="18"/>
                <w:lang w:val="en-US" w:eastAsia="ja-JP"/>
              </w:rPr>
              <w:t xml:space="preserve"> 4.6.2</w:t>
            </w:r>
          </w:p>
          <w:p w14:paraId="3E9FD790" w14:textId="5C0C9406" w:rsidR="00DB573D" w:rsidRPr="00523E48" w:rsidRDefault="006A3630" w:rsidP="00CD1F3D">
            <w:pPr>
              <w:spacing w:after="0" w:line="240" w:lineRule="auto"/>
              <w:rPr>
                <w:rFonts w:eastAsia="メイリオ"/>
                <w:sz w:val="18"/>
                <w:szCs w:val="18"/>
                <w:lang w:val="en-US" w:eastAsia="ja-JP"/>
              </w:rPr>
            </w:pPr>
            <w:r w:rsidRPr="006A3630">
              <w:rPr>
                <w:rFonts w:eastAsia="メイリオ" w:hint="eastAsia"/>
                <w:sz w:val="18"/>
                <w:szCs w:val="18"/>
                <w:lang w:val="en-US" w:eastAsia="ja-JP"/>
              </w:rPr>
              <w:t>管理活動が与えた影響に関する苦情は迅速に</w:t>
            </w:r>
            <w:r w:rsidRPr="006A3630">
              <w:rPr>
                <w:rFonts w:eastAsia="メイリオ"/>
                <w:sz w:val="18"/>
                <w:szCs w:val="18"/>
                <w:lang w:val="en-US" w:eastAsia="ja-JP"/>
              </w:rPr>
              <w:t>*</w:t>
            </w:r>
            <w:r w:rsidRPr="006A3630">
              <w:rPr>
                <w:rFonts w:eastAsia="メイリオ" w:hint="eastAsia"/>
                <w:sz w:val="18"/>
                <w:szCs w:val="18"/>
                <w:lang w:val="en-US" w:eastAsia="ja-JP"/>
              </w:rPr>
              <w:t>対応され、すでに解決済みかまたは紛争</w:t>
            </w:r>
            <w:r w:rsidRPr="006A3630">
              <w:rPr>
                <w:rFonts w:eastAsia="メイリオ"/>
                <w:sz w:val="18"/>
                <w:szCs w:val="18"/>
                <w:lang w:val="en-US" w:eastAsia="ja-JP"/>
              </w:rPr>
              <w:t>*</w:t>
            </w:r>
            <w:r w:rsidRPr="006A3630">
              <w:rPr>
                <w:rFonts w:eastAsia="メイリオ" w:hint="eastAsia"/>
                <w:sz w:val="18"/>
                <w:szCs w:val="18"/>
                <w:lang w:val="en-US" w:eastAsia="ja-JP"/>
              </w:rPr>
              <w:t>解決手順により処理されているところである。</w:t>
            </w:r>
          </w:p>
        </w:tc>
      </w:tr>
      <w:tr w:rsidR="00C7276C" w:rsidRPr="00523E48" w14:paraId="316C2975" w14:textId="77777777" w:rsidTr="00527034">
        <w:tc>
          <w:tcPr>
            <w:tcW w:w="9813" w:type="dxa"/>
          </w:tcPr>
          <w:p w14:paraId="3F07E094" w14:textId="39417CEB" w:rsidR="00C7276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573D" w:rsidRPr="00523E48">
              <w:rPr>
                <w:rStyle w:val="FSCSubjectHeading"/>
                <w:rFonts w:eastAsia="メイリオ" w:hint="eastAsia"/>
                <w:b w:val="0"/>
                <w:szCs w:val="18"/>
                <w:lang w:val="en-US" w:eastAsia="ja-JP"/>
              </w:rPr>
              <w:t xml:space="preserve"> 4.6.3</w:t>
            </w:r>
          </w:p>
          <w:p w14:paraId="3B80BB26" w14:textId="45C15511" w:rsidR="006A3630" w:rsidRPr="006A3630" w:rsidRDefault="006A3630" w:rsidP="006A3630">
            <w:pPr>
              <w:spacing w:after="0" w:line="240" w:lineRule="auto"/>
              <w:rPr>
                <w:rFonts w:eastAsia="メイリオ"/>
                <w:sz w:val="18"/>
                <w:szCs w:val="18"/>
                <w:lang w:val="en-US" w:eastAsia="ja-JP"/>
              </w:rPr>
            </w:pPr>
            <w:r w:rsidRPr="006A3630">
              <w:rPr>
                <w:rFonts w:eastAsia="メイリオ"/>
                <w:sz w:val="18"/>
                <w:szCs w:val="18"/>
                <w:lang w:val="en-US" w:eastAsia="ja-JP"/>
              </w:rPr>
              <w:t>森林</w:t>
            </w:r>
            <w:r w:rsidR="006D3B24" w:rsidRPr="006D3B24">
              <w:rPr>
                <w:rStyle w:val="FSCSubjectHeading"/>
                <w:rFonts w:eastAsia="メイリオ" w:cs="Arial"/>
                <w:b w:val="0"/>
                <w:lang w:val="en-US" w:eastAsia="ja-JP"/>
              </w:rPr>
              <w:t>*</w:t>
            </w:r>
            <w:r w:rsidRPr="006A3630">
              <w:rPr>
                <w:rFonts w:eastAsia="メイリオ"/>
                <w:sz w:val="18"/>
                <w:szCs w:val="18"/>
                <w:lang w:val="en-US" w:eastAsia="ja-JP"/>
              </w:rPr>
              <w:t>管理活動が与えた影響に関する現在に至るまでの苦情の記録が保管されている。これには以下が</w:t>
            </w:r>
            <w:r>
              <w:rPr>
                <w:rFonts w:eastAsia="メイリオ" w:hint="eastAsia"/>
                <w:sz w:val="18"/>
                <w:szCs w:val="18"/>
                <w:lang w:val="en-US" w:eastAsia="ja-JP"/>
              </w:rPr>
              <w:t>すべて</w:t>
            </w:r>
            <w:r w:rsidRPr="006A3630">
              <w:rPr>
                <w:rFonts w:eastAsia="メイリオ"/>
                <w:sz w:val="18"/>
                <w:szCs w:val="18"/>
                <w:lang w:val="en-US" w:eastAsia="ja-JP"/>
              </w:rPr>
              <w:t>含まれる</w:t>
            </w:r>
            <w:r>
              <w:rPr>
                <w:rFonts w:eastAsia="メイリオ"/>
                <w:sz w:val="18"/>
                <w:szCs w:val="18"/>
                <w:lang w:val="en-US" w:eastAsia="ja-JP"/>
              </w:rPr>
              <w:t>：</w:t>
            </w:r>
          </w:p>
          <w:p w14:paraId="54986EA7" w14:textId="6A384678" w:rsidR="006A3630" w:rsidRPr="006A3630" w:rsidRDefault="006A3630" w:rsidP="00C826FF">
            <w:pPr>
              <w:pStyle w:val="af1"/>
              <w:numPr>
                <w:ilvl w:val="0"/>
                <w:numId w:val="55"/>
              </w:numPr>
              <w:spacing w:after="0" w:line="240" w:lineRule="auto"/>
              <w:rPr>
                <w:rFonts w:eastAsia="メイリオ"/>
                <w:sz w:val="18"/>
                <w:szCs w:val="18"/>
                <w:lang w:val="en-US" w:eastAsia="ja-JP"/>
              </w:rPr>
            </w:pPr>
            <w:r w:rsidRPr="006A3630">
              <w:rPr>
                <w:rFonts w:eastAsia="メイリオ"/>
                <w:sz w:val="18"/>
                <w:szCs w:val="18"/>
                <w:lang w:val="en-US" w:eastAsia="ja-JP"/>
              </w:rPr>
              <w:t>苦情解決のためにとられた一連の措置</w:t>
            </w:r>
            <w:r>
              <w:rPr>
                <w:rFonts w:eastAsia="メイリオ"/>
                <w:sz w:val="18"/>
                <w:szCs w:val="18"/>
                <w:lang w:val="en-US" w:eastAsia="ja-JP"/>
              </w:rPr>
              <w:t>。</w:t>
            </w:r>
          </w:p>
          <w:p w14:paraId="7FACE696" w14:textId="0BF4574B" w:rsidR="006A3630" w:rsidRDefault="006A3630" w:rsidP="00C826FF">
            <w:pPr>
              <w:pStyle w:val="af1"/>
              <w:numPr>
                <w:ilvl w:val="0"/>
                <w:numId w:val="55"/>
              </w:numPr>
              <w:spacing w:after="0" w:line="240" w:lineRule="auto"/>
              <w:rPr>
                <w:rFonts w:eastAsia="メイリオ"/>
                <w:sz w:val="18"/>
                <w:szCs w:val="18"/>
                <w:lang w:val="en-US" w:eastAsia="ja-JP"/>
              </w:rPr>
            </w:pPr>
            <w:r w:rsidRPr="006A3630">
              <w:rPr>
                <w:rFonts w:eastAsia="メイリオ"/>
                <w:sz w:val="18"/>
                <w:szCs w:val="18"/>
                <w:lang w:val="en-US" w:eastAsia="ja-JP"/>
              </w:rPr>
              <w:t>地域社会</w:t>
            </w:r>
            <w:r w:rsidRPr="006A3630">
              <w:rPr>
                <w:rFonts w:eastAsia="メイリオ"/>
                <w:sz w:val="18"/>
                <w:szCs w:val="18"/>
                <w:lang w:val="en-US" w:eastAsia="ja-JP"/>
              </w:rPr>
              <w:t>*</w:t>
            </w:r>
            <w:r w:rsidRPr="006A3630">
              <w:rPr>
                <w:rFonts w:eastAsia="メイリオ"/>
                <w:sz w:val="18"/>
                <w:szCs w:val="18"/>
                <w:lang w:val="en-US" w:eastAsia="ja-JP"/>
              </w:rPr>
              <w:t>と個人への公正な補償</w:t>
            </w:r>
            <w:r w:rsidRPr="006A3630">
              <w:rPr>
                <w:rFonts w:eastAsia="メイリオ"/>
                <w:sz w:val="18"/>
                <w:szCs w:val="18"/>
                <w:lang w:val="en-US" w:eastAsia="ja-JP"/>
              </w:rPr>
              <w:t>*</w:t>
            </w:r>
            <w:r w:rsidRPr="006A3630">
              <w:rPr>
                <w:rFonts w:eastAsia="メイリオ"/>
                <w:sz w:val="18"/>
                <w:szCs w:val="18"/>
                <w:lang w:val="en-US" w:eastAsia="ja-JP"/>
              </w:rPr>
              <w:t>を含む、紛争</w:t>
            </w:r>
            <w:r w:rsidRPr="006A3630">
              <w:rPr>
                <w:rFonts w:eastAsia="メイリオ"/>
                <w:sz w:val="18"/>
                <w:szCs w:val="18"/>
                <w:lang w:val="en-US" w:eastAsia="ja-JP"/>
              </w:rPr>
              <w:t>*</w:t>
            </w:r>
            <w:r w:rsidRPr="006A3630">
              <w:rPr>
                <w:rFonts w:eastAsia="メイリオ"/>
                <w:sz w:val="18"/>
                <w:szCs w:val="18"/>
                <w:lang w:val="en-US" w:eastAsia="ja-JP"/>
              </w:rPr>
              <w:t>解決の結果</w:t>
            </w:r>
            <w:r>
              <w:rPr>
                <w:rFonts w:eastAsia="メイリオ"/>
                <w:sz w:val="18"/>
                <w:szCs w:val="18"/>
                <w:lang w:val="en-US" w:eastAsia="ja-JP"/>
              </w:rPr>
              <w:t>。</w:t>
            </w:r>
          </w:p>
          <w:p w14:paraId="02A5E5C3" w14:textId="37C588BA" w:rsidR="00DB573D" w:rsidRPr="006A3630" w:rsidRDefault="006A3630" w:rsidP="00C826FF">
            <w:pPr>
              <w:pStyle w:val="af1"/>
              <w:numPr>
                <w:ilvl w:val="0"/>
                <w:numId w:val="55"/>
              </w:numPr>
              <w:spacing w:after="0" w:line="240" w:lineRule="auto"/>
              <w:rPr>
                <w:rFonts w:eastAsia="メイリオ"/>
                <w:sz w:val="18"/>
                <w:szCs w:val="18"/>
                <w:lang w:val="en-US" w:eastAsia="ja-JP"/>
              </w:rPr>
            </w:pPr>
            <w:r w:rsidRPr="006A3630">
              <w:rPr>
                <w:rFonts w:eastAsia="メイリオ"/>
                <w:sz w:val="18"/>
                <w:szCs w:val="18"/>
                <w:lang w:val="en-US" w:eastAsia="ja-JP"/>
              </w:rPr>
              <w:t>紛争</w:t>
            </w:r>
            <w:r w:rsidRPr="006A3630">
              <w:rPr>
                <w:rFonts w:eastAsia="メイリオ"/>
                <w:sz w:val="18"/>
                <w:szCs w:val="18"/>
                <w:lang w:val="en-US" w:eastAsia="ja-JP"/>
              </w:rPr>
              <w:t>*</w:t>
            </w:r>
            <w:r w:rsidRPr="006A3630">
              <w:rPr>
                <w:rFonts w:eastAsia="メイリオ"/>
                <w:sz w:val="18"/>
                <w:szCs w:val="18"/>
                <w:lang w:val="en-US" w:eastAsia="ja-JP"/>
              </w:rPr>
              <w:t>が未解決の場合は未解決の理由、解決に向けた方法と進捗状況</w:t>
            </w:r>
            <w:r>
              <w:rPr>
                <w:rFonts w:eastAsia="メイリオ"/>
                <w:sz w:val="18"/>
                <w:szCs w:val="18"/>
                <w:lang w:val="en-US" w:eastAsia="ja-JP"/>
              </w:rPr>
              <w:t>。</w:t>
            </w:r>
          </w:p>
        </w:tc>
      </w:tr>
      <w:tr w:rsidR="001C4329" w:rsidRPr="00523E48" w14:paraId="45493AED" w14:textId="77777777" w:rsidTr="00527034">
        <w:tc>
          <w:tcPr>
            <w:tcW w:w="9813" w:type="dxa"/>
          </w:tcPr>
          <w:p w14:paraId="2C3F6788" w14:textId="6D94A2F8" w:rsidR="001C432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573D" w:rsidRPr="00523E48">
              <w:rPr>
                <w:rStyle w:val="FSCSubjectHeading"/>
                <w:rFonts w:eastAsia="メイリオ" w:hint="eastAsia"/>
                <w:b w:val="0"/>
                <w:szCs w:val="18"/>
                <w:lang w:val="en-US" w:eastAsia="ja-JP"/>
              </w:rPr>
              <w:t xml:space="preserve"> 4.6.4</w:t>
            </w:r>
          </w:p>
          <w:p w14:paraId="42805FFF" w14:textId="3633FA48" w:rsidR="004766CA" w:rsidRPr="004766CA" w:rsidRDefault="004766CA" w:rsidP="004766CA">
            <w:pPr>
              <w:spacing w:after="0" w:line="240" w:lineRule="auto"/>
              <w:rPr>
                <w:rFonts w:eastAsia="メイリオ"/>
                <w:sz w:val="18"/>
                <w:szCs w:val="18"/>
                <w:lang w:val="en-US" w:eastAsia="ja-JP"/>
              </w:rPr>
            </w:pPr>
            <w:r w:rsidRPr="004766CA">
              <w:rPr>
                <w:rFonts w:eastAsia="メイリオ"/>
                <w:sz w:val="18"/>
                <w:szCs w:val="18"/>
                <w:lang w:val="en-US" w:eastAsia="ja-JP"/>
              </w:rPr>
              <w:t>以下の条件</w:t>
            </w:r>
            <w:r>
              <w:rPr>
                <w:rFonts w:eastAsia="メイリオ"/>
                <w:sz w:val="18"/>
                <w:szCs w:val="18"/>
                <w:lang w:val="en-US" w:eastAsia="ja-JP"/>
              </w:rPr>
              <w:t>のいずれか</w:t>
            </w:r>
            <w:r w:rsidRPr="004766CA">
              <w:rPr>
                <w:rFonts w:eastAsia="メイリオ"/>
                <w:sz w:val="18"/>
                <w:szCs w:val="18"/>
                <w:lang w:val="en-US" w:eastAsia="ja-JP"/>
              </w:rPr>
              <w:t>に該当する紛争</w:t>
            </w:r>
            <w:r w:rsidRPr="004766CA">
              <w:rPr>
                <w:rFonts w:eastAsia="メイリオ"/>
                <w:sz w:val="18"/>
                <w:szCs w:val="18"/>
                <w:lang w:val="en-US" w:eastAsia="ja-JP"/>
              </w:rPr>
              <w:t>*</w:t>
            </w:r>
            <w:r w:rsidRPr="004766CA">
              <w:rPr>
                <w:rFonts w:eastAsia="メイリオ"/>
                <w:sz w:val="18"/>
                <w:szCs w:val="18"/>
                <w:lang w:val="en-US" w:eastAsia="ja-JP"/>
              </w:rPr>
              <w:t>がある場合は、当該地域において施業が中止されている：</w:t>
            </w:r>
          </w:p>
          <w:p w14:paraId="51EFA48F" w14:textId="62BF5F91" w:rsidR="004766CA" w:rsidRPr="004766CA" w:rsidRDefault="004766CA" w:rsidP="00C826FF">
            <w:pPr>
              <w:pStyle w:val="af1"/>
              <w:numPr>
                <w:ilvl w:val="0"/>
                <w:numId w:val="56"/>
              </w:numPr>
              <w:spacing w:after="0" w:line="240" w:lineRule="auto"/>
              <w:rPr>
                <w:rFonts w:eastAsia="メイリオ"/>
                <w:sz w:val="18"/>
                <w:szCs w:val="18"/>
                <w:lang w:val="en-US" w:eastAsia="ja-JP"/>
              </w:rPr>
            </w:pPr>
            <w:r w:rsidRPr="004766CA">
              <w:rPr>
                <w:rFonts w:eastAsia="メイリオ"/>
                <w:sz w:val="18"/>
                <w:szCs w:val="18"/>
                <w:lang w:val="en-US" w:eastAsia="ja-JP"/>
              </w:rPr>
              <w:t>大規模な紛争</w:t>
            </w:r>
            <w:r w:rsidRPr="004766CA">
              <w:rPr>
                <w:rFonts w:eastAsia="メイリオ"/>
                <w:sz w:val="18"/>
                <w:szCs w:val="18"/>
                <w:lang w:val="en-US" w:eastAsia="ja-JP"/>
              </w:rPr>
              <w:t>*</w:t>
            </w:r>
            <w:r w:rsidRPr="004766CA">
              <w:rPr>
                <w:rFonts w:eastAsia="メイリオ"/>
                <w:sz w:val="18"/>
                <w:szCs w:val="18"/>
                <w:lang w:val="en-US" w:eastAsia="ja-JP"/>
              </w:rPr>
              <w:t>。</w:t>
            </w:r>
          </w:p>
          <w:p w14:paraId="6811F713" w14:textId="77777777" w:rsidR="004766CA" w:rsidRDefault="004766CA" w:rsidP="00C826FF">
            <w:pPr>
              <w:pStyle w:val="af1"/>
              <w:numPr>
                <w:ilvl w:val="0"/>
                <w:numId w:val="56"/>
              </w:numPr>
              <w:spacing w:after="0" w:line="240" w:lineRule="auto"/>
              <w:rPr>
                <w:rFonts w:eastAsia="メイリオ"/>
                <w:sz w:val="18"/>
                <w:szCs w:val="18"/>
                <w:lang w:val="en-US" w:eastAsia="ja-JP"/>
              </w:rPr>
            </w:pPr>
            <w:r w:rsidRPr="004766CA">
              <w:rPr>
                <w:rFonts w:eastAsia="メイリオ"/>
                <w:sz w:val="18"/>
                <w:szCs w:val="18"/>
                <w:lang w:val="en-US" w:eastAsia="ja-JP"/>
              </w:rPr>
              <w:t>長期に及ぶ紛争</w:t>
            </w:r>
            <w:r w:rsidRPr="004766CA">
              <w:rPr>
                <w:rFonts w:eastAsia="メイリオ"/>
                <w:sz w:val="18"/>
                <w:szCs w:val="18"/>
                <w:lang w:val="en-US" w:eastAsia="ja-JP"/>
              </w:rPr>
              <w:t>*</w:t>
            </w:r>
            <w:r w:rsidRPr="004766CA">
              <w:rPr>
                <w:rFonts w:eastAsia="メイリオ"/>
                <w:sz w:val="18"/>
                <w:szCs w:val="18"/>
                <w:lang w:val="en-US" w:eastAsia="ja-JP"/>
              </w:rPr>
              <w:t>。</w:t>
            </w:r>
          </w:p>
          <w:p w14:paraId="5205D856" w14:textId="1440869F" w:rsidR="00DB573D" w:rsidRPr="004766CA" w:rsidRDefault="004766CA" w:rsidP="00C826FF">
            <w:pPr>
              <w:pStyle w:val="af1"/>
              <w:numPr>
                <w:ilvl w:val="0"/>
                <w:numId w:val="56"/>
              </w:numPr>
              <w:spacing w:after="0" w:line="240" w:lineRule="auto"/>
              <w:rPr>
                <w:rFonts w:eastAsia="メイリオ"/>
                <w:sz w:val="18"/>
                <w:szCs w:val="18"/>
                <w:lang w:val="en-US" w:eastAsia="ja-JP"/>
              </w:rPr>
            </w:pPr>
            <w:r w:rsidRPr="004766CA">
              <w:rPr>
                <w:rFonts w:eastAsia="メイリオ"/>
                <w:sz w:val="18"/>
                <w:szCs w:val="18"/>
                <w:lang w:val="en-US" w:eastAsia="ja-JP"/>
              </w:rPr>
              <w:t>非常に多くの利害が関係している紛争</w:t>
            </w:r>
            <w:r w:rsidRPr="004766CA">
              <w:rPr>
                <w:rFonts w:eastAsia="メイリオ"/>
                <w:sz w:val="18"/>
                <w:szCs w:val="18"/>
                <w:lang w:val="en-US" w:eastAsia="ja-JP"/>
              </w:rPr>
              <w:t>*</w:t>
            </w:r>
            <w:r w:rsidRPr="004766CA">
              <w:rPr>
                <w:rFonts w:eastAsia="メイリオ"/>
                <w:sz w:val="18"/>
                <w:szCs w:val="18"/>
                <w:lang w:val="en-US" w:eastAsia="ja-JP"/>
              </w:rPr>
              <w:t>。</w:t>
            </w:r>
          </w:p>
        </w:tc>
      </w:tr>
      <w:tr w:rsidR="00C7276C" w:rsidRPr="00523E48" w14:paraId="7E726181" w14:textId="77777777" w:rsidTr="00986E34">
        <w:tc>
          <w:tcPr>
            <w:tcW w:w="9813" w:type="dxa"/>
            <w:shd w:val="clear" w:color="auto" w:fill="EAF1DD" w:themeFill="accent3" w:themeFillTint="33"/>
          </w:tcPr>
          <w:p w14:paraId="409A671C" w14:textId="60371887" w:rsidR="00C7276C" w:rsidRPr="00523E48" w:rsidRDefault="00D41B1F" w:rsidP="00CD1F3D">
            <w:pPr>
              <w:spacing w:after="0" w:line="240" w:lineRule="auto"/>
              <w:rPr>
                <w:rFonts w:eastAsia="メイリオ"/>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C7276C" w:rsidRPr="00523E48">
              <w:rPr>
                <w:rFonts w:eastAsia="メイリオ" w:hint="eastAsia"/>
                <w:b/>
                <w:sz w:val="18"/>
                <w:szCs w:val="18"/>
                <w:lang w:val="en-US" w:eastAsia="ja-JP"/>
              </w:rPr>
              <w:t xml:space="preserve"> 4.7</w:t>
            </w:r>
            <w:r w:rsidR="00014E99" w:rsidRPr="00014E99">
              <w:rPr>
                <w:rFonts w:eastAsia="メイリオ"/>
                <w:sz w:val="18"/>
                <w:szCs w:val="18"/>
                <w:lang w:val="en-US" w:eastAsia="ja-JP"/>
              </w:rPr>
              <w:t>組織</w:t>
            </w:r>
            <w:r w:rsidR="00014E99" w:rsidRPr="00014E99">
              <w:rPr>
                <w:rFonts w:eastAsia="メイリオ"/>
                <w:sz w:val="18"/>
                <w:szCs w:val="18"/>
                <w:lang w:val="en-US" w:eastAsia="ja-JP"/>
              </w:rPr>
              <w:t>*</w:t>
            </w:r>
            <w:r w:rsidR="00014E99" w:rsidRPr="00014E99">
              <w:rPr>
                <w:rFonts w:eastAsia="メイリオ"/>
                <w:sz w:val="18"/>
                <w:szCs w:val="18"/>
                <w:lang w:val="en-US" w:eastAsia="ja-JP"/>
              </w:rPr>
              <w:t>は、地域社会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との協議</w:t>
            </w:r>
            <w:r w:rsidR="00014E99" w:rsidRPr="00014E99">
              <w:rPr>
                <w:rFonts w:eastAsia="メイリオ"/>
                <w:sz w:val="18"/>
                <w:szCs w:val="18"/>
                <w:lang w:val="en-US" w:eastAsia="ja-JP"/>
              </w:rPr>
              <w:t>*</w:t>
            </w:r>
            <w:r w:rsidR="00014E99" w:rsidRPr="00014E99">
              <w:rPr>
                <w:rFonts w:eastAsia="メイリオ"/>
                <w:sz w:val="18"/>
                <w:szCs w:val="18"/>
                <w:lang w:val="en-US" w:eastAsia="ja-JP"/>
              </w:rPr>
              <w:t>により、地域社会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にとって文化、生態、経済、宗教、精神の観点から特別な意味を持ち、地域社会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が法的</w:t>
            </w:r>
            <w:r w:rsidR="00014E99" w:rsidRPr="00014E99">
              <w:rPr>
                <w:rFonts w:eastAsia="メイリオ"/>
                <w:sz w:val="18"/>
                <w:szCs w:val="18"/>
                <w:lang w:val="en-US" w:eastAsia="ja-JP"/>
              </w:rPr>
              <w:t>*</w:t>
            </w:r>
            <w:r w:rsidR="00014E99" w:rsidRPr="00014E99">
              <w:rPr>
                <w:rFonts w:eastAsia="メイリオ"/>
                <w:sz w:val="18"/>
                <w:szCs w:val="18"/>
                <w:lang w:val="en-US" w:eastAsia="ja-JP"/>
              </w:rPr>
              <w:t>または慣習的な権利</w:t>
            </w:r>
            <w:r w:rsidR="00014E99" w:rsidRPr="00014E99">
              <w:rPr>
                <w:rFonts w:eastAsia="メイリオ"/>
                <w:sz w:val="18"/>
                <w:szCs w:val="18"/>
                <w:lang w:val="en-US" w:eastAsia="ja-JP"/>
              </w:rPr>
              <w:t>*</w:t>
            </w:r>
            <w:r w:rsidR="00014E99" w:rsidRPr="00014E99">
              <w:rPr>
                <w:rFonts w:eastAsia="メイリオ"/>
                <w:sz w:val="18"/>
                <w:szCs w:val="18"/>
                <w:lang w:val="en-US" w:eastAsia="ja-JP"/>
              </w:rPr>
              <w:t>を持つ場所を特定しなければならない。これらの場所は組織</w:t>
            </w:r>
            <w:r w:rsidR="00014E99" w:rsidRPr="00014E99">
              <w:rPr>
                <w:rFonts w:eastAsia="メイリオ"/>
                <w:sz w:val="18"/>
                <w:szCs w:val="18"/>
                <w:lang w:val="en-US" w:eastAsia="ja-JP"/>
              </w:rPr>
              <w:t>*</w:t>
            </w:r>
            <w:r w:rsidR="00014E99" w:rsidRPr="00014E99">
              <w:rPr>
                <w:rFonts w:eastAsia="メイリオ"/>
                <w:sz w:val="18"/>
                <w:szCs w:val="18"/>
                <w:lang w:val="en-US" w:eastAsia="ja-JP"/>
              </w:rPr>
              <w:t>とその経営層により認識され、地域社会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との協働</w:t>
            </w:r>
            <w:r w:rsidR="00014E99" w:rsidRPr="00014E99">
              <w:rPr>
                <w:rFonts w:eastAsia="メイリオ"/>
                <w:sz w:val="18"/>
                <w:szCs w:val="18"/>
                <w:lang w:val="en-US" w:eastAsia="ja-JP"/>
              </w:rPr>
              <w:t>*</w:t>
            </w:r>
            <w:r w:rsidR="00014E99" w:rsidRPr="00014E99">
              <w:rPr>
                <w:rFonts w:eastAsia="メイリオ"/>
                <w:sz w:val="18"/>
                <w:szCs w:val="18"/>
                <w:lang w:val="en-US" w:eastAsia="ja-JP"/>
              </w:rPr>
              <w:t>により保護</w:t>
            </w:r>
            <w:r w:rsidR="00014E99" w:rsidRPr="00014E99">
              <w:rPr>
                <w:rFonts w:eastAsia="メイリオ"/>
                <w:sz w:val="18"/>
                <w:szCs w:val="18"/>
                <w:lang w:val="en-US" w:eastAsia="ja-JP"/>
              </w:rPr>
              <w:t>*</w:t>
            </w:r>
            <w:r w:rsidR="00014E99" w:rsidRPr="00014E99">
              <w:rPr>
                <w:rFonts w:eastAsia="メイリオ"/>
                <w:sz w:val="18"/>
                <w:szCs w:val="18"/>
                <w:lang w:val="en-US" w:eastAsia="ja-JP"/>
              </w:rPr>
              <w:t>されなければならない</w:t>
            </w:r>
            <w:r w:rsidR="00014E99" w:rsidRPr="00014E99">
              <w:rPr>
                <w:rFonts w:eastAsia="メイリオ"/>
                <w:sz w:val="18"/>
                <w:szCs w:val="18"/>
                <w:lang w:val="en-US" w:eastAsia="ja-JP"/>
              </w:rPr>
              <w:t>(</w:t>
            </w:r>
            <w:r w:rsidR="00014E99" w:rsidRPr="00014E99">
              <w:rPr>
                <w:rFonts w:eastAsia="メイリオ"/>
                <w:sz w:val="18"/>
                <w:szCs w:val="18"/>
                <w:lang w:val="en-US" w:eastAsia="ja-JP"/>
              </w:rPr>
              <w:t>新規</w:t>
            </w:r>
            <w:r w:rsidR="00014E99" w:rsidRPr="00014E99">
              <w:rPr>
                <w:rFonts w:eastAsia="メイリオ"/>
                <w:sz w:val="18"/>
                <w:szCs w:val="18"/>
                <w:lang w:val="en-US" w:eastAsia="ja-JP"/>
              </w:rPr>
              <w:t>)</w:t>
            </w:r>
            <w:r w:rsidR="00014E99" w:rsidRPr="00014E99">
              <w:rPr>
                <w:rFonts w:eastAsia="メイリオ"/>
                <w:sz w:val="18"/>
                <w:szCs w:val="18"/>
                <w:lang w:val="en-US" w:eastAsia="ja-JP"/>
              </w:rPr>
              <w:t>。</w:t>
            </w:r>
          </w:p>
        </w:tc>
      </w:tr>
      <w:tr w:rsidR="00C7276C" w:rsidRPr="00523E48" w14:paraId="42E670E0" w14:textId="77777777" w:rsidTr="00527034">
        <w:tc>
          <w:tcPr>
            <w:tcW w:w="9813" w:type="dxa"/>
          </w:tcPr>
          <w:p w14:paraId="7BC8457E" w14:textId="10F79380" w:rsidR="00C7276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C7276C" w:rsidRPr="00523E48">
              <w:rPr>
                <w:rStyle w:val="FSCSubjectHeading"/>
                <w:rFonts w:eastAsia="メイリオ" w:hint="eastAsia"/>
                <w:b w:val="0"/>
                <w:szCs w:val="18"/>
                <w:lang w:val="en-US" w:eastAsia="ja-JP"/>
              </w:rPr>
              <w:t xml:space="preserve"> 4.7.1 </w:t>
            </w:r>
          </w:p>
          <w:p w14:paraId="2E4C5F08" w14:textId="474C676A" w:rsidR="00C7276C" w:rsidRPr="00523E48" w:rsidRDefault="00014E99" w:rsidP="00CD1F3D">
            <w:pPr>
              <w:spacing w:after="0" w:line="240" w:lineRule="auto"/>
              <w:rPr>
                <w:rFonts w:eastAsia="メイリオ"/>
                <w:b/>
                <w:sz w:val="18"/>
                <w:szCs w:val="18"/>
                <w:lang w:val="en-US" w:eastAsia="ja-JP"/>
              </w:rPr>
            </w:pPr>
            <w:r w:rsidRPr="00014E99">
              <w:rPr>
                <w:rFonts w:eastAsia="メイリオ"/>
                <w:sz w:val="18"/>
                <w:szCs w:val="18"/>
                <w:lang w:val="en-US" w:eastAsia="ja-JP"/>
              </w:rPr>
              <w:t>地域社会</w:t>
            </w:r>
            <w:r w:rsidRPr="00014E99">
              <w:rPr>
                <w:rFonts w:eastAsia="メイリオ"/>
                <w:sz w:val="18"/>
                <w:szCs w:val="18"/>
                <w:lang w:val="en-US" w:eastAsia="ja-JP"/>
              </w:rPr>
              <w:t>*</w:t>
            </w:r>
            <w:r w:rsidRPr="00014E99">
              <w:rPr>
                <w:rFonts w:eastAsia="メイリオ"/>
                <w:sz w:val="18"/>
                <w:szCs w:val="18"/>
                <w:lang w:val="en-US" w:eastAsia="ja-JP"/>
              </w:rPr>
              <w:t>にとって文化的、生態的、経済的、宗教的、精神的に特別な意味を持ち、地域社会</w:t>
            </w:r>
            <w:r w:rsidRPr="00014E99">
              <w:rPr>
                <w:rFonts w:eastAsia="メイリオ"/>
                <w:sz w:val="18"/>
                <w:szCs w:val="18"/>
                <w:lang w:val="en-US" w:eastAsia="ja-JP"/>
              </w:rPr>
              <w:t>*</w:t>
            </w:r>
            <w:r w:rsidRPr="00014E99">
              <w:rPr>
                <w:rFonts w:eastAsia="メイリオ"/>
                <w:sz w:val="18"/>
                <w:szCs w:val="18"/>
                <w:lang w:val="en-US" w:eastAsia="ja-JP"/>
              </w:rPr>
              <w:t>が法的</w:t>
            </w:r>
            <w:r w:rsidRPr="00014E99">
              <w:rPr>
                <w:rFonts w:eastAsia="メイリオ"/>
                <w:sz w:val="18"/>
                <w:szCs w:val="18"/>
                <w:lang w:val="en-US" w:eastAsia="ja-JP"/>
              </w:rPr>
              <w:t>*</w:t>
            </w:r>
            <w:r w:rsidRPr="00014E99">
              <w:rPr>
                <w:rFonts w:eastAsia="メイリオ"/>
                <w:sz w:val="18"/>
                <w:szCs w:val="18"/>
                <w:lang w:val="en-US" w:eastAsia="ja-JP"/>
              </w:rPr>
              <w:t>または慣習的な権利</w:t>
            </w:r>
            <w:r w:rsidRPr="00014E99">
              <w:rPr>
                <w:rFonts w:eastAsia="メイリオ"/>
                <w:sz w:val="18"/>
                <w:szCs w:val="18"/>
                <w:lang w:val="en-US" w:eastAsia="ja-JP"/>
              </w:rPr>
              <w:t>*</w:t>
            </w:r>
            <w:r w:rsidRPr="00014E99">
              <w:rPr>
                <w:rFonts w:eastAsia="メイリオ"/>
                <w:sz w:val="18"/>
                <w:szCs w:val="18"/>
                <w:lang w:val="en-US" w:eastAsia="ja-JP"/>
              </w:rPr>
              <w:t>を持つ場所が地域社会</w:t>
            </w:r>
            <w:r w:rsidRPr="00014E99">
              <w:rPr>
                <w:rFonts w:eastAsia="メイリオ"/>
                <w:sz w:val="18"/>
                <w:szCs w:val="18"/>
                <w:lang w:val="en-US" w:eastAsia="ja-JP"/>
              </w:rPr>
              <w:t>*</w:t>
            </w:r>
            <w:r w:rsidRPr="00014E99">
              <w:rPr>
                <w:rFonts w:eastAsia="メイリオ"/>
                <w:sz w:val="18"/>
                <w:szCs w:val="18"/>
                <w:lang w:val="en-US" w:eastAsia="ja-JP"/>
              </w:rPr>
              <w:t>の慣習に合った</w:t>
            </w:r>
            <w:r w:rsidRPr="00014E99">
              <w:rPr>
                <w:rFonts w:eastAsia="メイリオ"/>
                <w:sz w:val="18"/>
                <w:szCs w:val="18"/>
                <w:lang w:val="en-US" w:eastAsia="ja-JP"/>
              </w:rPr>
              <w:t>*</w:t>
            </w:r>
            <w:r w:rsidRPr="00014E99">
              <w:rPr>
                <w:rFonts w:eastAsia="メイリオ"/>
                <w:sz w:val="18"/>
                <w:szCs w:val="18"/>
                <w:lang w:val="en-US" w:eastAsia="ja-JP"/>
              </w:rPr>
              <w:t>方法での協議</w:t>
            </w:r>
            <w:r w:rsidRPr="00014E99">
              <w:rPr>
                <w:rFonts w:eastAsia="メイリオ"/>
                <w:sz w:val="18"/>
                <w:szCs w:val="18"/>
                <w:lang w:val="en-US" w:eastAsia="ja-JP"/>
              </w:rPr>
              <w:t>*</w:t>
            </w:r>
            <w:r w:rsidRPr="00014E99">
              <w:rPr>
                <w:rFonts w:eastAsia="メイリオ"/>
                <w:sz w:val="18"/>
                <w:szCs w:val="18"/>
                <w:lang w:val="en-US" w:eastAsia="ja-JP"/>
              </w:rPr>
              <w:t>により特定されている。また組織</w:t>
            </w:r>
            <w:r w:rsidRPr="00014E99">
              <w:rPr>
                <w:rFonts w:eastAsia="メイリオ"/>
                <w:sz w:val="18"/>
                <w:szCs w:val="18"/>
                <w:lang w:val="en-US" w:eastAsia="ja-JP"/>
              </w:rPr>
              <w:t>*</w:t>
            </w:r>
            <w:r w:rsidRPr="00014E99">
              <w:rPr>
                <w:rFonts w:eastAsia="メイリオ"/>
                <w:sz w:val="18"/>
                <w:szCs w:val="18"/>
                <w:lang w:val="en-US" w:eastAsia="ja-JP"/>
              </w:rPr>
              <w:t>はこれらの場所を認識している。</w:t>
            </w:r>
          </w:p>
        </w:tc>
      </w:tr>
      <w:tr w:rsidR="00C7276C" w:rsidRPr="00523E48" w14:paraId="64972ECA" w14:textId="77777777" w:rsidTr="00527034">
        <w:tc>
          <w:tcPr>
            <w:tcW w:w="9813" w:type="dxa"/>
          </w:tcPr>
          <w:p w14:paraId="75975D46" w14:textId="7AD3D0EF" w:rsidR="0064436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4436E" w:rsidRPr="00523E48">
              <w:rPr>
                <w:rStyle w:val="FSCSubjectHeading"/>
                <w:rFonts w:eastAsia="メイリオ" w:hint="eastAsia"/>
                <w:b w:val="0"/>
                <w:szCs w:val="18"/>
                <w:lang w:val="en-US" w:eastAsia="ja-JP"/>
              </w:rPr>
              <w:t xml:space="preserve"> 4.7.2</w:t>
            </w:r>
          </w:p>
          <w:p w14:paraId="162A01E3" w14:textId="385AE0D7" w:rsidR="00C7276C" w:rsidRPr="00523E48" w:rsidRDefault="00014E99" w:rsidP="00CD1F3D">
            <w:pPr>
              <w:spacing w:after="0" w:line="240" w:lineRule="auto"/>
              <w:rPr>
                <w:rFonts w:eastAsia="メイリオ"/>
                <w:sz w:val="18"/>
                <w:szCs w:val="18"/>
                <w:lang w:val="en-US" w:eastAsia="ja-JP"/>
              </w:rPr>
            </w:pPr>
            <w:r w:rsidRPr="00014E99">
              <w:rPr>
                <w:rFonts w:eastAsia="メイリオ"/>
                <w:sz w:val="18"/>
                <w:szCs w:val="18"/>
                <w:lang w:val="en-US" w:eastAsia="ja-JP"/>
              </w:rPr>
              <w:t>地域社会</w:t>
            </w:r>
            <w:r w:rsidRPr="00014E99">
              <w:rPr>
                <w:rFonts w:eastAsia="メイリオ"/>
                <w:sz w:val="18"/>
                <w:szCs w:val="18"/>
                <w:lang w:val="en-US" w:eastAsia="ja-JP"/>
              </w:rPr>
              <w:t>*</w:t>
            </w:r>
            <w:r w:rsidRPr="00014E99">
              <w:rPr>
                <w:rFonts w:eastAsia="メイリオ"/>
                <w:sz w:val="18"/>
                <w:szCs w:val="18"/>
                <w:lang w:val="en-US" w:eastAsia="ja-JP"/>
              </w:rPr>
              <w:t>の慣習に合った</w:t>
            </w:r>
            <w:r w:rsidRPr="00014E99">
              <w:rPr>
                <w:rFonts w:eastAsia="メイリオ"/>
                <w:sz w:val="18"/>
                <w:szCs w:val="18"/>
                <w:lang w:val="en-US" w:eastAsia="ja-JP"/>
              </w:rPr>
              <w:t>*</w:t>
            </w:r>
            <w:r w:rsidRPr="00014E99">
              <w:rPr>
                <w:rFonts w:eastAsia="メイリオ"/>
                <w:sz w:val="18"/>
                <w:szCs w:val="18"/>
                <w:lang w:val="en-US" w:eastAsia="ja-JP"/>
              </w:rPr>
              <w:t>方法での協議</w:t>
            </w:r>
            <w:r w:rsidRPr="00014E99">
              <w:rPr>
                <w:rFonts w:eastAsia="メイリオ"/>
                <w:sz w:val="18"/>
                <w:szCs w:val="18"/>
                <w:lang w:val="en-US" w:eastAsia="ja-JP"/>
              </w:rPr>
              <w:t>*</w:t>
            </w:r>
            <w:r w:rsidRPr="00014E99">
              <w:rPr>
                <w:rFonts w:eastAsia="メイリオ"/>
                <w:sz w:val="18"/>
                <w:szCs w:val="18"/>
                <w:lang w:val="en-US" w:eastAsia="ja-JP"/>
              </w:rPr>
              <w:t>により、このような場所を保護</w:t>
            </w:r>
            <w:r w:rsidRPr="00014E99">
              <w:rPr>
                <w:rFonts w:eastAsia="メイリオ"/>
                <w:sz w:val="18"/>
                <w:szCs w:val="18"/>
                <w:lang w:val="en-US" w:eastAsia="ja-JP"/>
              </w:rPr>
              <w:t>*</w:t>
            </w:r>
            <w:r w:rsidRPr="00014E99">
              <w:rPr>
                <w:rFonts w:eastAsia="メイリオ"/>
                <w:sz w:val="18"/>
                <w:szCs w:val="18"/>
                <w:lang w:val="en-US" w:eastAsia="ja-JP"/>
              </w:rPr>
              <w:t>する方法が合意され、文書化された上で実施されている。このような場所を物理的に特定し、文書化または地図上に記すことにより、これらの価値が脅かされる恐れがあると地域社会</w:t>
            </w:r>
            <w:r w:rsidRPr="00014E99">
              <w:rPr>
                <w:rFonts w:eastAsia="メイリオ"/>
                <w:sz w:val="18"/>
                <w:szCs w:val="18"/>
                <w:lang w:val="en-US" w:eastAsia="ja-JP"/>
              </w:rPr>
              <w:t>*</w:t>
            </w:r>
            <w:r w:rsidRPr="00014E99">
              <w:rPr>
                <w:rFonts w:eastAsia="メイリオ"/>
                <w:sz w:val="18"/>
                <w:szCs w:val="18"/>
                <w:lang w:val="en-US" w:eastAsia="ja-JP"/>
              </w:rPr>
              <w:t>が判断した場合は、その他の方法を用いること。</w:t>
            </w:r>
          </w:p>
        </w:tc>
      </w:tr>
      <w:tr w:rsidR="00C7276C" w:rsidRPr="00523E48" w14:paraId="55F80243" w14:textId="77777777" w:rsidTr="00527034">
        <w:tc>
          <w:tcPr>
            <w:tcW w:w="9813" w:type="dxa"/>
          </w:tcPr>
          <w:p w14:paraId="6574A9E8" w14:textId="3A666A09" w:rsidR="0064436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4436E" w:rsidRPr="00523E48">
              <w:rPr>
                <w:rStyle w:val="FSCSubjectHeading"/>
                <w:rFonts w:eastAsia="メイリオ" w:hint="eastAsia"/>
                <w:b w:val="0"/>
                <w:szCs w:val="18"/>
                <w:lang w:val="en-US" w:eastAsia="ja-JP"/>
              </w:rPr>
              <w:t xml:space="preserve"> 4.7.3 </w:t>
            </w:r>
          </w:p>
          <w:p w14:paraId="4C9D9F60" w14:textId="09366E52" w:rsidR="00C7276C" w:rsidRPr="00523E48" w:rsidRDefault="00014E99" w:rsidP="00CD1F3D">
            <w:pPr>
              <w:spacing w:after="0" w:line="240" w:lineRule="auto"/>
              <w:rPr>
                <w:rFonts w:eastAsia="メイリオ"/>
                <w:sz w:val="18"/>
                <w:szCs w:val="18"/>
                <w:lang w:val="en-US" w:eastAsia="ja-JP"/>
              </w:rPr>
            </w:pPr>
            <w:r w:rsidRPr="00014E99">
              <w:rPr>
                <w:rFonts w:eastAsia="メイリオ"/>
                <w:sz w:val="18"/>
                <w:szCs w:val="18"/>
                <w:lang w:val="en-US" w:eastAsia="ja-JP"/>
              </w:rPr>
              <w:t>文化的、生態的、経済的、宗教的、精神的に特別な意味を持つ場所が新たに発見された場合は国の法令</w:t>
            </w:r>
            <w:r w:rsidRPr="00014E99">
              <w:rPr>
                <w:rFonts w:eastAsia="メイリオ"/>
                <w:sz w:val="18"/>
                <w:szCs w:val="18"/>
                <w:lang w:val="en-US" w:eastAsia="ja-JP"/>
              </w:rPr>
              <w:t>*</w:t>
            </w:r>
            <w:r w:rsidRPr="00014E99">
              <w:rPr>
                <w:rFonts w:eastAsia="メイリオ"/>
                <w:sz w:val="18"/>
                <w:szCs w:val="18"/>
                <w:lang w:val="en-US" w:eastAsia="ja-JP"/>
              </w:rPr>
              <w:t>や地域法</w:t>
            </w:r>
            <w:r w:rsidRPr="00014E99">
              <w:rPr>
                <w:rFonts w:eastAsia="メイリオ"/>
                <w:sz w:val="18"/>
                <w:szCs w:val="18"/>
                <w:lang w:val="en-US" w:eastAsia="ja-JP"/>
              </w:rPr>
              <w:t>*</w:t>
            </w:r>
            <w:r w:rsidRPr="00014E99">
              <w:rPr>
                <w:rFonts w:eastAsia="メイリオ"/>
                <w:sz w:val="18"/>
                <w:szCs w:val="18"/>
                <w:lang w:val="en-US" w:eastAsia="ja-JP"/>
              </w:rPr>
              <w:t>に従い、保護</w:t>
            </w:r>
            <w:r w:rsidR="00431060" w:rsidRPr="00431060">
              <w:rPr>
                <w:rStyle w:val="FSCSubjectHeading"/>
                <w:rFonts w:eastAsia="メイリオ" w:cs="Arial"/>
                <w:b w:val="0"/>
                <w:lang w:val="en-US" w:eastAsia="ja-JP"/>
              </w:rPr>
              <w:t>*</w:t>
            </w:r>
            <w:r w:rsidRPr="00014E99">
              <w:rPr>
                <w:rFonts w:eastAsia="メイリオ"/>
                <w:sz w:val="18"/>
                <w:szCs w:val="18"/>
                <w:lang w:val="en-US" w:eastAsia="ja-JP"/>
              </w:rPr>
              <w:t>方法が地域社会</w:t>
            </w:r>
            <w:r w:rsidRPr="00014E99">
              <w:rPr>
                <w:rFonts w:eastAsia="メイリオ"/>
                <w:sz w:val="18"/>
                <w:szCs w:val="18"/>
                <w:lang w:val="en-US" w:eastAsia="ja-JP"/>
              </w:rPr>
              <w:t>*</w:t>
            </w:r>
            <w:r w:rsidRPr="00014E99">
              <w:rPr>
                <w:rFonts w:eastAsia="メイリオ"/>
                <w:sz w:val="18"/>
                <w:szCs w:val="18"/>
                <w:lang w:val="en-US" w:eastAsia="ja-JP"/>
              </w:rPr>
              <w:t>との間で合意されるまでは、近隣での管理活動は中断されている。</w:t>
            </w:r>
          </w:p>
        </w:tc>
      </w:tr>
      <w:tr w:rsidR="00C7276C" w:rsidRPr="00523E48" w14:paraId="0BC3D912" w14:textId="77777777" w:rsidTr="00986E34">
        <w:tc>
          <w:tcPr>
            <w:tcW w:w="9813" w:type="dxa"/>
            <w:shd w:val="clear" w:color="auto" w:fill="EAF1DD" w:themeFill="accent3" w:themeFillTint="33"/>
          </w:tcPr>
          <w:p w14:paraId="6F397ED6" w14:textId="7F96EBD3" w:rsidR="00C7276C" w:rsidRPr="00523E48" w:rsidRDefault="00D41B1F" w:rsidP="00CD1F3D">
            <w:pPr>
              <w:spacing w:after="0" w:line="240" w:lineRule="auto"/>
              <w:rPr>
                <w:rFonts w:eastAsia="メイリオ"/>
                <w:b/>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C7276C" w:rsidRPr="00523E48">
              <w:rPr>
                <w:rFonts w:eastAsia="メイリオ" w:hint="eastAsia"/>
                <w:b/>
                <w:sz w:val="18"/>
                <w:szCs w:val="18"/>
                <w:lang w:val="en-US" w:eastAsia="ja-JP"/>
              </w:rPr>
              <w:t xml:space="preserve"> 4.8</w:t>
            </w:r>
            <w:r w:rsidR="00014E99" w:rsidRPr="00014E99">
              <w:rPr>
                <w:rFonts w:eastAsia="メイリオ"/>
                <w:sz w:val="18"/>
                <w:szCs w:val="18"/>
                <w:lang w:val="en-US" w:eastAsia="ja-JP"/>
              </w:rPr>
              <w:t>組織</w:t>
            </w:r>
            <w:r w:rsidR="00014E99" w:rsidRPr="00014E99">
              <w:rPr>
                <w:rFonts w:eastAsia="メイリオ"/>
                <w:sz w:val="18"/>
                <w:szCs w:val="18"/>
                <w:lang w:val="en-US" w:eastAsia="ja-JP"/>
              </w:rPr>
              <w:t>*</w:t>
            </w:r>
            <w:r w:rsidR="00014E99" w:rsidRPr="00014E99">
              <w:rPr>
                <w:rFonts w:eastAsia="メイリオ"/>
                <w:sz w:val="18"/>
                <w:szCs w:val="18"/>
                <w:lang w:val="en-US" w:eastAsia="ja-JP"/>
              </w:rPr>
              <w:t>は、地域社会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が伝統的知識</w:t>
            </w:r>
            <w:r w:rsidR="00014E99" w:rsidRPr="00014E99">
              <w:rPr>
                <w:rFonts w:eastAsia="メイリオ"/>
                <w:sz w:val="18"/>
                <w:szCs w:val="18"/>
                <w:lang w:val="en-US" w:eastAsia="ja-JP"/>
              </w:rPr>
              <w:t>*</w:t>
            </w:r>
            <w:r w:rsidR="00014E99" w:rsidRPr="00014E99">
              <w:rPr>
                <w:rFonts w:eastAsia="メイリオ"/>
                <w:sz w:val="18"/>
                <w:szCs w:val="18"/>
                <w:lang w:val="en-US" w:eastAsia="ja-JP"/>
              </w:rPr>
              <w:t>を守り、使用する権利を尊重</w:t>
            </w:r>
            <w:r w:rsidR="00014E99" w:rsidRPr="00014E99">
              <w:rPr>
                <w:rFonts w:eastAsia="メイリオ"/>
                <w:sz w:val="18"/>
                <w:szCs w:val="18"/>
                <w:lang w:val="en-US" w:eastAsia="ja-JP"/>
              </w:rPr>
              <w:t>*</w:t>
            </w:r>
            <w:r w:rsidR="00014E99" w:rsidRPr="00014E99">
              <w:rPr>
                <w:rFonts w:eastAsia="メイリオ"/>
                <w:sz w:val="18"/>
                <w:szCs w:val="18"/>
                <w:lang w:val="en-US" w:eastAsia="ja-JP"/>
              </w:rPr>
              <w:t>し、組織</w:t>
            </w:r>
            <w:r w:rsidR="00014E99" w:rsidRPr="00014E99">
              <w:rPr>
                <w:rFonts w:eastAsia="メイリオ"/>
                <w:sz w:val="18"/>
                <w:szCs w:val="18"/>
                <w:lang w:val="en-US" w:eastAsia="ja-JP"/>
              </w:rPr>
              <w:t>*</w:t>
            </w:r>
            <w:r w:rsidR="00014E99" w:rsidRPr="00014E99">
              <w:rPr>
                <w:rFonts w:eastAsia="メイリオ"/>
                <w:sz w:val="18"/>
                <w:szCs w:val="18"/>
                <w:lang w:val="en-US" w:eastAsia="ja-JP"/>
              </w:rPr>
              <w:t>がそれらの伝統的知識</w:t>
            </w:r>
            <w:r w:rsidR="003519D6" w:rsidRPr="00014E99">
              <w:rPr>
                <w:rFonts w:eastAsia="メイリオ"/>
                <w:sz w:val="18"/>
                <w:szCs w:val="18"/>
                <w:lang w:val="en-US" w:eastAsia="ja-JP"/>
              </w:rPr>
              <w:t>*</w:t>
            </w:r>
            <w:r w:rsidR="00014E99" w:rsidRPr="00014E99">
              <w:rPr>
                <w:rFonts w:eastAsia="メイリオ"/>
                <w:sz w:val="18"/>
                <w:szCs w:val="18"/>
                <w:lang w:val="en-US" w:eastAsia="ja-JP"/>
              </w:rPr>
              <w:t>や知的財産</w:t>
            </w:r>
            <w:r w:rsidR="00014E99" w:rsidRPr="00014E99">
              <w:rPr>
                <w:rFonts w:eastAsia="メイリオ"/>
                <w:sz w:val="18"/>
                <w:szCs w:val="18"/>
                <w:lang w:val="en-US" w:eastAsia="ja-JP"/>
              </w:rPr>
              <w:t>*</w:t>
            </w:r>
            <w:r w:rsidR="00014E99" w:rsidRPr="00014E99">
              <w:rPr>
                <w:rFonts w:eastAsia="メイリオ"/>
                <w:sz w:val="18"/>
                <w:szCs w:val="18"/>
                <w:lang w:val="en-US" w:eastAsia="ja-JP"/>
              </w:rPr>
              <w:t>を使用する際は地域社会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に補償をしなければならない。また使用する際には、自由意思による、事前の、十分な情報に基づく同意</w:t>
            </w:r>
            <w:r w:rsidR="00014E99" w:rsidRPr="00014E99">
              <w:rPr>
                <w:rFonts w:eastAsia="メイリオ"/>
                <w:sz w:val="18"/>
                <w:szCs w:val="18"/>
                <w:lang w:val="en-US" w:eastAsia="ja-JP"/>
              </w:rPr>
              <w:t>(FPIC)*</w:t>
            </w:r>
            <w:r w:rsidR="00014E99" w:rsidRPr="00014E99">
              <w:rPr>
                <w:rFonts w:eastAsia="メイリオ"/>
                <w:sz w:val="18"/>
                <w:szCs w:val="18"/>
                <w:lang w:val="en-US" w:eastAsia="ja-JP"/>
              </w:rPr>
              <w:t>を通じて組織</w:t>
            </w:r>
            <w:r w:rsidR="00014E99" w:rsidRPr="00014E99">
              <w:rPr>
                <w:rFonts w:eastAsia="メイリオ"/>
                <w:sz w:val="18"/>
                <w:szCs w:val="18"/>
                <w:lang w:val="en-US" w:eastAsia="ja-JP"/>
              </w:rPr>
              <w:t>*</w:t>
            </w:r>
            <w:r w:rsidR="00014E99" w:rsidRPr="00014E99">
              <w:rPr>
                <w:rFonts w:eastAsia="メイリオ"/>
                <w:sz w:val="18"/>
                <w:szCs w:val="18"/>
                <w:lang w:val="en-US" w:eastAsia="ja-JP"/>
              </w:rPr>
              <w:t>と地域社会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の間で基準</w:t>
            </w:r>
            <w:r w:rsidR="00014E99" w:rsidRPr="00014E99">
              <w:rPr>
                <w:rFonts w:eastAsia="メイリオ"/>
                <w:sz w:val="18"/>
                <w:szCs w:val="18"/>
                <w:lang w:val="en-US" w:eastAsia="ja-JP"/>
              </w:rPr>
              <w:t>*3.3</w:t>
            </w:r>
            <w:r w:rsidR="00014E99" w:rsidRPr="00014E99">
              <w:rPr>
                <w:rFonts w:eastAsia="メイリオ"/>
                <w:sz w:val="18"/>
                <w:szCs w:val="18"/>
                <w:lang w:val="en-US" w:eastAsia="ja-JP"/>
              </w:rPr>
              <w:t>のような契約</w:t>
            </w:r>
            <w:r w:rsidR="00014E99" w:rsidRPr="00014E99">
              <w:rPr>
                <w:rFonts w:eastAsia="メイリオ"/>
                <w:sz w:val="18"/>
                <w:szCs w:val="18"/>
                <w:lang w:val="en-US" w:eastAsia="ja-JP"/>
              </w:rPr>
              <w:t>*</w:t>
            </w:r>
            <w:r w:rsidR="00014E99" w:rsidRPr="00014E99">
              <w:rPr>
                <w:rFonts w:eastAsia="メイリオ"/>
                <w:sz w:val="18"/>
                <w:szCs w:val="18"/>
                <w:lang w:val="en-US" w:eastAsia="ja-JP"/>
              </w:rPr>
              <w:t>を締結しなければならない。またこれは知的財産</w:t>
            </w:r>
            <w:r w:rsidR="00014E99" w:rsidRPr="00014E99">
              <w:rPr>
                <w:rFonts w:eastAsia="メイリオ"/>
                <w:sz w:val="18"/>
                <w:szCs w:val="18"/>
                <w:lang w:val="en-US" w:eastAsia="ja-JP"/>
              </w:rPr>
              <w:t>*</w:t>
            </w:r>
            <w:r w:rsidR="00014E99" w:rsidRPr="00014E99">
              <w:rPr>
                <w:rFonts w:eastAsia="メイリオ"/>
                <w:sz w:val="18"/>
                <w:szCs w:val="18"/>
                <w:lang w:val="en-US" w:eastAsia="ja-JP"/>
              </w:rPr>
              <w:t>権の保護</w:t>
            </w:r>
            <w:r w:rsidR="00014E99" w:rsidRPr="00014E99">
              <w:rPr>
                <w:rFonts w:eastAsia="メイリオ"/>
                <w:sz w:val="18"/>
                <w:szCs w:val="18"/>
                <w:lang w:val="en-US" w:eastAsia="ja-JP"/>
              </w:rPr>
              <w:t>*</w:t>
            </w:r>
            <w:r w:rsidR="00014E99" w:rsidRPr="00014E99">
              <w:rPr>
                <w:rFonts w:eastAsia="メイリオ"/>
                <w:sz w:val="18"/>
                <w:szCs w:val="18"/>
                <w:lang w:val="en-US" w:eastAsia="ja-JP"/>
              </w:rPr>
              <w:t>に沿うものでなければならない。</w:t>
            </w:r>
            <w:r w:rsidR="00014E99" w:rsidRPr="00014E99">
              <w:rPr>
                <w:rFonts w:eastAsia="メイリオ"/>
                <w:sz w:val="18"/>
                <w:szCs w:val="18"/>
                <w:lang w:val="en-US" w:eastAsia="ja-JP"/>
              </w:rPr>
              <w:t>(</w:t>
            </w:r>
            <w:r w:rsidR="00014E99" w:rsidRPr="00014E99">
              <w:rPr>
                <w:rFonts w:eastAsia="メイリオ"/>
                <w:sz w:val="18"/>
                <w:szCs w:val="18"/>
                <w:lang w:val="en-US" w:eastAsia="ja-JP"/>
              </w:rPr>
              <w:t>新規</w:t>
            </w:r>
            <w:r w:rsidR="00014E99" w:rsidRPr="00014E99">
              <w:rPr>
                <w:rFonts w:eastAsia="メイリオ"/>
                <w:sz w:val="18"/>
                <w:szCs w:val="18"/>
                <w:lang w:val="en-US" w:eastAsia="ja-JP"/>
              </w:rPr>
              <w:t>)</w:t>
            </w:r>
          </w:p>
        </w:tc>
      </w:tr>
      <w:tr w:rsidR="00DE3EE3" w:rsidRPr="00523E48" w14:paraId="7F174A8A" w14:textId="77777777" w:rsidTr="00527034">
        <w:tc>
          <w:tcPr>
            <w:tcW w:w="9813" w:type="dxa"/>
          </w:tcPr>
          <w:p w14:paraId="5495B16A" w14:textId="141B4B84" w:rsidR="001D63F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D63F8" w:rsidRPr="00523E48">
              <w:rPr>
                <w:rStyle w:val="FSCSubjectHeading"/>
                <w:rFonts w:eastAsia="メイリオ" w:hint="eastAsia"/>
                <w:b w:val="0"/>
                <w:szCs w:val="18"/>
                <w:lang w:val="en-US" w:eastAsia="ja-JP"/>
              </w:rPr>
              <w:t xml:space="preserve"> 4.8.1 </w:t>
            </w:r>
          </w:p>
          <w:p w14:paraId="1A671181" w14:textId="08330570" w:rsidR="00DE3EE3" w:rsidRPr="00523E48" w:rsidRDefault="00014E99" w:rsidP="00CD1F3D">
            <w:pPr>
              <w:spacing w:after="0" w:line="240" w:lineRule="auto"/>
              <w:rPr>
                <w:rFonts w:eastAsia="メイリオ"/>
                <w:b/>
                <w:sz w:val="18"/>
                <w:szCs w:val="18"/>
                <w:lang w:val="en-US" w:eastAsia="ja-JP"/>
              </w:rPr>
            </w:pPr>
            <w:r w:rsidRPr="00014E99">
              <w:rPr>
                <w:rStyle w:val="FSCSubjectHeading"/>
                <w:rFonts w:eastAsia="メイリオ" w:hint="eastAsia"/>
                <w:b w:val="0"/>
                <w:szCs w:val="18"/>
                <w:lang w:val="en-US" w:eastAsia="ja-JP"/>
              </w:rPr>
              <w:t>伝統的知識</w:t>
            </w:r>
            <w:r w:rsidRPr="00014E99">
              <w:rPr>
                <w:rStyle w:val="FSCSubjectHeading"/>
                <w:rFonts w:eastAsia="メイリオ"/>
                <w:b w:val="0"/>
                <w:szCs w:val="18"/>
                <w:lang w:val="en-US" w:eastAsia="ja-JP"/>
              </w:rPr>
              <w:t>*</w:t>
            </w:r>
            <w:r w:rsidRPr="00014E99">
              <w:rPr>
                <w:rStyle w:val="FSCSubjectHeading"/>
                <w:rFonts w:eastAsia="メイリオ" w:hint="eastAsia"/>
                <w:b w:val="0"/>
                <w:szCs w:val="18"/>
                <w:lang w:val="en-US" w:eastAsia="ja-JP"/>
              </w:rPr>
              <w:t>や知的財産</w:t>
            </w:r>
            <w:r w:rsidRPr="00014E99">
              <w:rPr>
                <w:rStyle w:val="FSCSubjectHeading"/>
                <w:rFonts w:eastAsia="メイリオ"/>
                <w:b w:val="0"/>
                <w:szCs w:val="18"/>
                <w:lang w:val="en-US" w:eastAsia="ja-JP"/>
              </w:rPr>
              <w:t>*</w:t>
            </w:r>
            <w:r w:rsidRPr="00014E99">
              <w:rPr>
                <w:rStyle w:val="FSCSubjectHeading"/>
                <w:rFonts w:eastAsia="メイリオ" w:hint="eastAsia"/>
                <w:b w:val="0"/>
                <w:szCs w:val="18"/>
                <w:lang w:val="en-US" w:eastAsia="ja-JP"/>
              </w:rPr>
              <w:t>は保護</w:t>
            </w:r>
            <w:r w:rsidR="00431060" w:rsidRPr="00431060">
              <w:rPr>
                <w:rStyle w:val="FSCSubjectHeading"/>
                <w:rFonts w:eastAsia="メイリオ" w:cs="Arial"/>
                <w:b w:val="0"/>
                <w:lang w:val="en-US" w:eastAsia="ja-JP"/>
              </w:rPr>
              <w:t>*</w:t>
            </w:r>
            <w:r w:rsidRPr="00014E99">
              <w:rPr>
                <w:rStyle w:val="FSCSubjectHeading"/>
                <w:rFonts w:eastAsia="メイリオ" w:hint="eastAsia"/>
                <w:b w:val="0"/>
                <w:szCs w:val="18"/>
                <w:lang w:val="en-US" w:eastAsia="ja-JP"/>
              </w:rPr>
              <w:t>され、それらの保有者との間で契約</w:t>
            </w:r>
            <w:r w:rsidRPr="00014E99">
              <w:rPr>
                <w:rStyle w:val="FSCSubjectHeading"/>
                <w:rFonts w:eastAsia="メイリオ"/>
                <w:b w:val="0"/>
                <w:szCs w:val="18"/>
                <w:lang w:val="en-US" w:eastAsia="ja-JP"/>
              </w:rPr>
              <w:t>*</w:t>
            </w:r>
            <w:r w:rsidRPr="00014E99">
              <w:rPr>
                <w:rStyle w:val="FSCSubjectHeading"/>
                <w:rFonts w:eastAsia="メイリオ" w:hint="eastAsia"/>
                <w:b w:val="0"/>
                <w:szCs w:val="18"/>
                <w:lang w:val="en-US" w:eastAsia="ja-JP"/>
              </w:rPr>
              <w:t>により自由意思による、事前の、十分な情報に基づく同意</w:t>
            </w:r>
            <w:r w:rsidRPr="00014E99">
              <w:rPr>
                <w:rStyle w:val="FSCSubjectHeading"/>
                <w:rFonts w:eastAsia="メイリオ"/>
                <w:b w:val="0"/>
                <w:szCs w:val="18"/>
                <w:lang w:val="en-US" w:eastAsia="ja-JP"/>
              </w:rPr>
              <w:t>(FPIC)*</w:t>
            </w:r>
            <w:r w:rsidRPr="00014E99">
              <w:rPr>
                <w:rStyle w:val="FSCSubjectHeading"/>
                <w:rFonts w:eastAsia="メイリオ" w:hint="eastAsia"/>
                <w:b w:val="0"/>
                <w:szCs w:val="18"/>
                <w:lang w:val="en-US" w:eastAsia="ja-JP"/>
              </w:rPr>
              <w:t>が示された場合にのみ使用されている。</w:t>
            </w:r>
          </w:p>
        </w:tc>
      </w:tr>
      <w:tr w:rsidR="00DE3EE3" w:rsidRPr="00523E48" w14:paraId="2361C78E" w14:textId="77777777" w:rsidTr="00527034">
        <w:tc>
          <w:tcPr>
            <w:tcW w:w="9813" w:type="dxa"/>
          </w:tcPr>
          <w:p w14:paraId="6FA18484" w14:textId="2D96F885" w:rsidR="00DE3EE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4436E" w:rsidRPr="00523E48">
              <w:rPr>
                <w:rStyle w:val="FSCSubjectHeading"/>
                <w:rFonts w:eastAsia="メイリオ" w:hint="eastAsia"/>
                <w:b w:val="0"/>
                <w:szCs w:val="18"/>
                <w:lang w:val="en-US" w:eastAsia="ja-JP"/>
              </w:rPr>
              <w:t xml:space="preserve"> 4.8.2</w:t>
            </w:r>
          </w:p>
          <w:p w14:paraId="282EB851" w14:textId="762E23E3" w:rsidR="0064436E" w:rsidRPr="00523E48" w:rsidRDefault="00014E99" w:rsidP="00CD1F3D">
            <w:pPr>
              <w:spacing w:after="0" w:line="240" w:lineRule="auto"/>
              <w:rPr>
                <w:rFonts w:eastAsia="メイリオ"/>
                <w:sz w:val="18"/>
                <w:szCs w:val="18"/>
                <w:lang w:val="en-US" w:eastAsia="ja-JP"/>
              </w:rPr>
            </w:pPr>
            <w:r w:rsidRPr="00014E99">
              <w:rPr>
                <w:rFonts w:eastAsia="メイリオ" w:hint="eastAsia"/>
                <w:sz w:val="18"/>
                <w:szCs w:val="18"/>
                <w:lang w:val="en-US" w:eastAsia="ja-JP"/>
              </w:rPr>
              <w:t>地域社会</w:t>
            </w:r>
            <w:r w:rsidRPr="00014E99">
              <w:rPr>
                <w:rFonts w:eastAsia="メイリオ"/>
                <w:sz w:val="18"/>
                <w:szCs w:val="18"/>
                <w:lang w:val="en-US" w:eastAsia="ja-JP"/>
              </w:rPr>
              <w:t>*</w:t>
            </w:r>
            <w:r w:rsidRPr="00014E99">
              <w:rPr>
                <w:rFonts w:eastAsia="メイリオ" w:hint="eastAsia"/>
                <w:sz w:val="18"/>
                <w:szCs w:val="18"/>
                <w:lang w:val="en-US" w:eastAsia="ja-JP"/>
              </w:rPr>
              <w:t>の伝統的知識</w:t>
            </w:r>
            <w:r w:rsidRPr="00014E99">
              <w:rPr>
                <w:rFonts w:eastAsia="メイリオ"/>
                <w:sz w:val="18"/>
                <w:szCs w:val="18"/>
                <w:lang w:val="en-US" w:eastAsia="ja-JP"/>
              </w:rPr>
              <w:t>*</w:t>
            </w:r>
            <w:r w:rsidRPr="00014E99">
              <w:rPr>
                <w:rFonts w:eastAsia="メイリオ" w:hint="eastAsia"/>
                <w:sz w:val="18"/>
                <w:szCs w:val="18"/>
                <w:lang w:val="en-US" w:eastAsia="ja-JP"/>
              </w:rPr>
              <w:t>や知的財産</w:t>
            </w:r>
            <w:r w:rsidRPr="00014E99">
              <w:rPr>
                <w:rFonts w:eastAsia="メイリオ"/>
                <w:sz w:val="18"/>
                <w:szCs w:val="18"/>
                <w:lang w:val="en-US" w:eastAsia="ja-JP"/>
              </w:rPr>
              <w:t>*</w:t>
            </w:r>
            <w:r w:rsidRPr="00014E99">
              <w:rPr>
                <w:rFonts w:eastAsia="メイリオ" w:hint="eastAsia"/>
                <w:sz w:val="18"/>
                <w:szCs w:val="18"/>
                <w:lang w:val="en-US" w:eastAsia="ja-JP"/>
              </w:rPr>
              <w:t>が使用されている場合、自由意思による、事前の、十分な情報に基づく同意</w:t>
            </w:r>
            <w:r w:rsidRPr="00014E99">
              <w:rPr>
                <w:rFonts w:eastAsia="メイリオ"/>
                <w:sz w:val="18"/>
                <w:szCs w:val="18"/>
                <w:lang w:val="en-US" w:eastAsia="ja-JP"/>
              </w:rPr>
              <w:t>(FPIC)*</w:t>
            </w:r>
            <w:r w:rsidRPr="00014E99">
              <w:rPr>
                <w:rFonts w:eastAsia="メイリオ" w:hint="eastAsia"/>
                <w:sz w:val="18"/>
                <w:szCs w:val="18"/>
                <w:lang w:val="en-US" w:eastAsia="ja-JP"/>
              </w:rPr>
              <w:t>を通じて得られた契約</w:t>
            </w:r>
            <w:r w:rsidRPr="00014E99">
              <w:rPr>
                <w:rFonts w:eastAsia="メイリオ"/>
                <w:sz w:val="18"/>
                <w:szCs w:val="18"/>
                <w:lang w:val="en-US" w:eastAsia="ja-JP"/>
              </w:rPr>
              <w:t>*</w:t>
            </w:r>
            <w:r w:rsidRPr="00014E99">
              <w:rPr>
                <w:rFonts w:eastAsia="メイリオ" w:hint="eastAsia"/>
                <w:sz w:val="18"/>
                <w:szCs w:val="18"/>
                <w:lang w:val="en-US" w:eastAsia="ja-JP"/>
              </w:rPr>
              <w:t>に従い、伝統的知識</w:t>
            </w:r>
            <w:r w:rsidRPr="00014E99">
              <w:rPr>
                <w:rFonts w:eastAsia="メイリオ"/>
                <w:sz w:val="18"/>
                <w:szCs w:val="18"/>
                <w:lang w:val="en-US" w:eastAsia="ja-JP"/>
              </w:rPr>
              <w:t>*</w:t>
            </w:r>
            <w:r w:rsidRPr="00014E99">
              <w:rPr>
                <w:rFonts w:eastAsia="メイリオ" w:hint="eastAsia"/>
                <w:sz w:val="18"/>
                <w:szCs w:val="18"/>
                <w:lang w:val="en-US" w:eastAsia="ja-JP"/>
              </w:rPr>
              <w:t>や知的財産</w:t>
            </w:r>
            <w:r w:rsidRPr="00014E99">
              <w:rPr>
                <w:rFonts w:eastAsia="メイリオ"/>
                <w:sz w:val="18"/>
                <w:szCs w:val="18"/>
                <w:lang w:val="en-US" w:eastAsia="ja-JP"/>
              </w:rPr>
              <w:t>*</w:t>
            </w:r>
            <w:r w:rsidRPr="00014E99">
              <w:rPr>
                <w:rFonts w:eastAsia="メイリオ" w:hint="eastAsia"/>
                <w:sz w:val="18"/>
                <w:szCs w:val="18"/>
                <w:lang w:val="en-US" w:eastAsia="ja-JP"/>
              </w:rPr>
              <w:t>の使用に関して地域社会</w:t>
            </w:r>
            <w:r w:rsidRPr="00014E99">
              <w:rPr>
                <w:rFonts w:eastAsia="メイリオ"/>
                <w:sz w:val="18"/>
                <w:szCs w:val="18"/>
                <w:lang w:val="en-US" w:eastAsia="ja-JP"/>
              </w:rPr>
              <w:t>*</w:t>
            </w:r>
            <w:r w:rsidRPr="00014E99">
              <w:rPr>
                <w:rFonts w:eastAsia="メイリオ" w:hint="eastAsia"/>
                <w:sz w:val="18"/>
                <w:szCs w:val="18"/>
                <w:lang w:val="en-US" w:eastAsia="ja-JP"/>
              </w:rPr>
              <w:t>は補償を受けている。</w:t>
            </w:r>
          </w:p>
        </w:tc>
      </w:tr>
    </w:tbl>
    <w:p w14:paraId="3076D8E2" w14:textId="5131E968" w:rsidR="007B5FC1" w:rsidRPr="00523E48" w:rsidRDefault="007B5FC1" w:rsidP="00CD1F3D">
      <w:pPr>
        <w:spacing w:line="240" w:lineRule="auto"/>
        <w:rPr>
          <w:rFonts w:eastAsia="メイリオ"/>
          <w:sz w:val="18"/>
          <w:szCs w:val="18"/>
          <w:lang w:val="en-US" w:eastAsia="ja-JP"/>
        </w:rPr>
      </w:pPr>
    </w:p>
    <w:tbl>
      <w:tblPr>
        <w:tblStyle w:val="af0"/>
        <w:tblW w:w="9813" w:type="dxa"/>
        <w:tblInd w:w="-564" w:type="dxa"/>
        <w:tblLook w:val="04A0" w:firstRow="1" w:lastRow="0" w:firstColumn="1" w:lastColumn="0" w:noHBand="0" w:noVBand="1"/>
      </w:tblPr>
      <w:tblGrid>
        <w:gridCol w:w="9813"/>
      </w:tblGrid>
      <w:tr w:rsidR="00DE3EE3" w:rsidRPr="00523E48" w14:paraId="113230FA" w14:textId="77777777" w:rsidTr="00F7545F">
        <w:tc>
          <w:tcPr>
            <w:tcW w:w="9813" w:type="dxa"/>
            <w:shd w:val="clear" w:color="auto" w:fill="C2D69B" w:themeFill="accent3" w:themeFillTint="99"/>
          </w:tcPr>
          <w:p w14:paraId="6F6627BB" w14:textId="24E95434" w:rsidR="00DE3EE3" w:rsidRPr="00523E48" w:rsidRDefault="00691F61" w:rsidP="00CD1F3D">
            <w:pPr>
              <w:spacing w:after="0" w:line="240" w:lineRule="auto"/>
              <w:jc w:val="center"/>
              <w:rPr>
                <w:rFonts w:eastAsia="メイリオ"/>
                <w:b/>
                <w:sz w:val="18"/>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原則</w:t>
            </w:r>
            <w:r w:rsidR="008669F2" w:rsidRPr="00523E48">
              <w:rPr>
                <w:rFonts w:eastAsia="メイリオ" w:hint="eastAsia"/>
                <w:b/>
                <w:sz w:val="18"/>
                <w:szCs w:val="18"/>
                <w:lang w:val="en-US" w:eastAsia="ja-JP"/>
              </w:rPr>
              <w:t>*</w:t>
            </w:r>
            <w:r w:rsidR="00DE3EE3" w:rsidRPr="00523E48">
              <w:rPr>
                <w:rFonts w:eastAsia="メイリオ" w:hint="eastAsia"/>
                <w:b/>
                <w:sz w:val="18"/>
                <w:szCs w:val="18"/>
                <w:lang w:val="en-US" w:eastAsia="ja-JP"/>
              </w:rPr>
              <w:t xml:space="preserve"> 5: </w:t>
            </w:r>
            <w:r w:rsidR="00C31C28" w:rsidRPr="00C31C28">
              <w:rPr>
                <w:rFonts w:eastAsia="メイリオ" w:hint="eastAsia"/>
                <w:b/>
                <w:sz w:val="18"/>
                <w:szCs w:val="18"/>
                <w:lang w:val="en-US" w:eastAsia="ja-JP"/>
              </w:rPr>
              <w:t>森林</w:t>
            </w:r>
            <w:r w:rsidR="006D3B24" w:rsidRPr="006D3B24">
              <w:rPr>
                <w:rStyle w:val="FSCSubjectHeading"/>
                <w:rFonts w:eastAsia="メイリオ" w:cs="Arial"/>
                <w:b w:val="0"/>
                <w:lang w:val="en-US" w:eastAsia="ja-JP"/>
              </w:rPr>
              <w:t>*</w:t>
            </w:r>
            <w:r w:rsidR="00C31C28" w:rsidRPr="00C31C28">
              <w:rPr>
                <w:rFonts w:eastAsia="メイリオ" w:hint="eastAsia"/>
                <w:b/>
                <w:sz w:val="18"/>
                <w:szCs w:val="18"/>
                <w:lang w:val="en-US" w:eastAsia="ja-JP"/>
              </w:rPr>
              <w:t>のもたらす便益</w:t>
            </w:r>
          </w:p>
          <w:p w14:paraId="757E8145" w14:textId="5D1F6BEF" w:rsidR="00DE3EE3" w:rsidRPr="00523E48" w:rsidRDefault="00C31C28" w:rsidP="00CD1F3D">
            <w:pPr>
              <w:spacing w:after="0" w:line="240" w:lineRule="auto"/>
              <w:rPr>
                <w:rFonts w:eastAsia="メイリオ"/>
                <w:sz w:val="18"/>
                <w:szCs w:val="18"/>
                <w:lang w:val="en-US" w:eastAsia="ja-JP"/>
              </w:rPr>
            </w:pPr>
            <w:r w:rsidRPr="00C31C28">
              <w:rPr>
                <w:rFonts w:eastAsia="メイリオ" w:hint="eastAsia"/>
                <w:sz w:val="18"/>
                <w:szCs w:val="18"/>
                <w:lang w:val="en-US" w:eastAsia="ja-JP"/>
              </w:rPr>
              <w:t>組織</w:t>
            </w:r>
            <w:r w:rsidRPr="00C31C28">
              <w:rPr>
                <w:rFonts w:eastAsia="メイリオ"/>
                <w:sz w:val="18"/>
                <w:szCs w:val="18"/>
                <w:lang w:val="en-US" w:eastAsia="ja-JP"/>
              </w:rPr>
              <w:t>*</w:t>
            </w:r>
            <w:r w:rsidRPr="00C31C28">
              <w:rPr>
                <w:rFonts w:eastAsia="メイリオ" w:hint="eastAsia"/>
                <w:sz w:val="18"/>
                <w:szCs w:val="18"/>
                <w:lang w:val="en-US" w:eastAsia="ja-JP"/>
              </w:rPr>
              <w:t>は、長期</w:t>
            </w:r>
            <w:r w:rsidRPr="00C31C28">
              <w:rPr>
                <w:rFonts w:eastAsia="メイリオ"/>
                <w:sz w:val="18"/>
                <w:szCs w:val="18"/>
                <w:lang w:val="en-US" w:eastAsia="ja-JP"/>
              </w:rPr>
              <w:t>*</w:t>
            </w:r>
            <w:r w:rsidRPr="00C31C28">
              <w:rPr>
                <w:rFonts w:eastAsia="メイリオ" w:hint="eastAsia"/>
                <w:sz w:val="18"/>
                <w:szCs w:val="18"/>
                <w:lang w:val="en-US" w:eastAsia="ja-JP"/>
              </w:rPr>
              <w:t>的な経済的継続性</w:t>
            </w:r>
            <w:r w:rsidRPr="00C31C28">
              <w:rPr>
                <w:rFonts w:eastAsia="メイリオ"/>
                <w:sz w:val="18"/>
                <w:szCs w:val="18"/>
                <w:lang w:val="en-US" w:eastAsia="ja-JP"/>
              </w:rPr>
              <w:t>*</w:t>
            </w:r>
            <w:r w:rsidRPr="00C31C28">
              <w:rPr>
                <w:rFonts w:eastAsia="メイリオ" w:hint="eastAsia"/>
                <w:sz w:val="18"/>
                <w:szCs w:val="18"/>
                <w:lang w:val="en-US" w:eastAsia="ja-JP"/>
              </w:rPr>
              <w:t>や様々な環境、社会便益を維持、向上するよう、管理区画</w:t>
            </w:r>
            <w:r w:rsidRPr="00C31C28">
              <w:rPr>
                <w:rFonts w:eastAsia="メイリオ"/>
                <w:sz w:val="18"/>
                <w:szCs w:val="18"/>
                <w:lang w:val="en-US" w:eastAsia="ja-JP"/>
              </w:rPr>
              <w:t>*</w:t>
            </w:r>
            <w:r w:rsidRPr="00C31C28">
              <w:rPr>
                <w:rFonts w:eastAsia="メイリオ" w:hint="eastAsia"/>
                <w:sz w:val="18"/>
                <w:szCs w:val="18"/>
                <w:lang w:val="en-US" w:eastAsia="ja-JP"/>
              </w:rPr>
              <w:t>から得られる多様な林産物やサービスを効果的に管理しなければならない。</w:t>
            </w:r>
            <w:r w:rsidRPr="00C31C28">
              <w:rPr>
                <w:rFonts w:eastAsia="メイリオ"/>
                <w:sz w:val="18"/>
                <w:szCs w:val="18"/>
                <w:lang w:val="en-US" w:eastAsia="ja-JP"/>
              </w:rPr>
              <w:t>(V4</w:t>
            </w:r>
            <w:r w:rsidRPr="00C31C28">
              <w:rPr>
                <w:rFonts w:eastAsia="メイリオ" w:hint="eastAsia"/>
                <w:sz w:val="18"/>
                <w:szCs w:val="18"/>
                <w:lang w:val="en-US" w:eastAsia="ja-JP"/>
              </w:rPr>
              <w:t>原則</w:t>
            </w:r>
            <w:r w:rsidR="00F80DF2" w:rsidRPr="00CD1F3D">
              <w:rPr>
                <w:rFonts w:eastAsia="メイリオ"/>
                <w:sz w:val="18"/>
                <w:szCs w:val="18"/>
                <w:lang w:val="en-US" w:eastAsia="ja-JP"/>
              </w:rPr>
              <w:t>*</w:t>
            </w:r>
            <w:r w:rsidRPr="00C31C28">
              <w:rPr>
                <w:rFonts w:eastAsia="メイリオ"/>
                <w:sz w:val="18"/>
                <w:szCs w:val="18"/>
                <w:lang w:val="en-US" w:eastAsia="ja-JP"/>
              </w:rPr>
              <w:t>5)</w:t>
            </w:r>
          </w:p>
        </w:tc>
      </w:tr>
      <w:tr w:rsidR="00F43BFF" w:rsidRPr="00523E48" w14:paraId="15AF8CF1" w14:textId="77777777" w:rsidTr="00986E34">
        <w:tc>
          <w:tcPr>
            <w:tcW w:w="9813" w:type="dxa"/>
            <w:shd w:val="clear" w:color="auto" w:fill="EAF1DD" w:themeFill="accent3" w:themeFillTint="33"/>
          </w:tcPr>
          <w:p w14:paraId="2B9F348B" w14:textId="7FC07E90" w:rsidR="00F43BFF" w:rsidRPr="00523E48" w:rsidRDefault="007B5FC1" w:rsidP="00CD1F3D">
            <w:pPr>
              <w:spacing w:after="0" w:line="240" w:lineRule="auto"/>
              <w:rPr>
                <w:rFonts w:eastAsia="メイリオ"/>
                <w:b/>
                <w:sz w:val="18"/>
                <w:szCs w:val="18"/>
                <w:lang w:val="en-US" w:eastAsia="ja-JP"/>
              </w:rPr>
            </w:pPr>
            <w:r w:rsidRPr="00523E48">
              <w:rPr>
                <w:rFonts w:eastAsia="メイリオ" w:hint="eastAsia"/>
                <w:sz w:val="18"/>
                <w:szCs w:val="18"/>
                <w:lang w:val="en-US" w:eastAsia="ja-JP"/>
              </w:rPr>
              <w:br w:type="page"/>
            </w:r>
            <w:r w:rsidR="00403BEE" w:rsidRPr="00523E48">
              <w:rPr>
                <w:rFonts w:eastAsia="メイリオ" w:hint="eastAsia"/>
                <w:sz w:val="18"/>
                <w:szCs w:val="18"/>
                <w:lang w:val="en-US" w:eastAsia="ja-JP"/>
              </w:rPr>
              <w:br w:type="page"/>
            </w:r>
            <w:r w:rsidR="00D41B1F">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2347CB" w:rsidRPr="00523E48">
              <w:rPr>
                <w:rFonts w:eastAsia="メイリオ" w:hint="eastAsia"/>
                <w:b/>
                <w:sz w:val="18"/>
                <w:szCs w:val="18"/>
                <w:lang w:val="en-US" w:eastAsia="ja-JP"/>
              </w:rPr>
              <w:t xml:space="preserve"> 5.1. </w:t>
            </w:r>
            <w:r w:rsidR="00C31C28" w:rsidRPr="00C31C28">
              <w:rPr>
                <w:rFonts w:eastAsia="メイリオ" w:hint="eastAsia"/>
                <w:sz w:val="18"/>
                <w:szCs w:val="18"/>
                <w:lang w:val="en-US" w:eastAsia="ja-JP"/>
              </w:rPr>
              <w:t>組織</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は、地域経済を多様化、活性化するため、管理区画</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の多様な資源や生態系サービス</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に基づいた様々な便益と林産物を管理活動の規模</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と強度</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に応じて特定して生産し、より多くの便益をもたらすよう、管理しなければならない。</w:t>
            </w:r>
            <w:r w:rsidR="00C31C28" w:rsidRPr="00C31C28">
              <w:rPr>
                <w:rFonts w:eastAsia="メイリオ"/>
                <w:sz w:val="18"/>
                <w:szCs w:val="18"/>
                <w:lang w:val="en-US" w:eastAsia="ja-JP"/>
              </w:rPr>
              <w:t>(V4</w:t>
            </w:r>
            <w:r w:rsidR="00C31C28" w:rsidRPr="00C31C28">
              <w:rPr>
                <w:rFonts w:eastAsia="メイリオ" w:hint="eastAsia"/>
                <w:sz w:val="18"/>
                <w:szCs w:val="18"/>
                <w:lang w:val="en-US" w:eastAsia="ja-JP"/>
              </w:rPr>
              <w:t>基準</w:t>
            </w:r>
            <w:r w:rsidR="00C31C28" w:rsidRPr="00C31C28">
              <w:rPr>
                <w:rFonts w:eastAsia="メイリオ"/>
                <w:sz w:val="18"/>
                <w:szCs w:val="18"/>
                <w:lang w:val="en-US" w:eastAsia="ja-JP"/>
              </w:rPr>
              <w:t>*5.2</w:t>
            </w:r>
            <w:r w:rsidR="00C31C28" w:rsidRPr="00C31C28">
              <w:rPr>
                <w:rFonts w:eastAsia="メイリオ" w:hint="eastAsia"/>
                <w:sz w:val="18"/>
                <w:szCs w:val="18"/>
                <w:lang w:val="en-US" w:eastAsia="ja-JP"/>
              </w:rPr>
              <w:t>、</w:t>
            </w:r>
            <w:r w:rsidR="00C31C28" w:rsidRPr="00C31C28">
              <w:rPr>
                <w:rFonts w:eastAsia="メイリオ"/>
                <w:sz w:val="18"/>
                <w:szCs w:val="18"/>
                <w:lang w:val="en-US" w:eastAsia="ja-JP"/>
              </w:rPr>
              <w:t>5.4)</w:t>
            </w:r>
          </w:p>
        </w:tc>
      </w:tr>
      <w:tr w:rsidR="00F43BFF" w:rsidRPr="00523E48" w14:paraId="2459B8AF" w14:textId="77777777" w:rsidTr="00527034">
        <w:tc>
          <w:tcPr>
            <w:tcW w:w="9813" w:type="dxa"/>
          </w:tcPr>
          <w:p w14:paraId="1C78371B" w14:textId="1CC4EAC6" w:rsidR="001D63F8" w:rsidRPr="00523E48" w:rsidRDefault="001C4329"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D63F8" w:rsidRPr="00523E48">
              <w:rPr>
                <w:rStyle w:val="FSCSubjectHeading"/>
                <w:rFonts w:eastAsia="メイリオ" w:hint="eastAsia"/>
                <w:b w:val="0"/>
                <w:szCs w:val="18"/>
                <w:lang w:val="en-US" w:eastAsia="ja-JP"/>
              </w:rPr>
              <w:t xml:space="preserve"> 5.1.1 </w:t>
            </w:r>
          </w:p>
          <w:p w14:paraId="352181E2" w14:textId="77777777" w:rsidR="00C31C28" w:rsidRPr="00C31C28" w:rsidRDefault="00C31C28" w:rsidP="00C31C28">
            <w:pPr>
              <w:spacing w:after="0" w:line="240" w:lineRule="auto"/>
              <w:rPr>
                <w:rStyle w:val="FSCSubjectHeading"/>
                <w:rFonts w:eastAsia="メイリオ"/>
                <w:b w:val="0"/>
                <w:szCs w:val="18"/>
                <w:lang w:val="en-US" w:eastAsia="ja-JP"/>
              </w:rPr>
            </w:pPr>
            <w:r w:rsidRPr="00C31C28">
              <w:rPr>
                <w:rStyle w:val="FSCSubjectHeading"/>
                <w:rFonts w:eastAsia="メイリオ" w:hint="eastAsia"/>
                <w:b w:val="0"/>
                <w:szCs w:val="18"/>
                <w:lang w:val="en-US" w:eastAsia="ja-JP"/>
              </w:rPr>
              <w:t>地域経済の活性化、多様化につながる可能性のある多様な資源と生態系サービス</w:t>
            </w:r>
            <w:r w:rsidRPr="00C31C28">
              <w:rPr>
                <w:rStyle w:val="FSCSubjectHeading"/>
                <w:rFonts w:eastAsia="メイリオ"/>
                <w:b w:val="0"/>
                <w:szCs w:val="18"/>
                <w:lang w:val="en-US" w:eastAsia="ja-JP"/>
              </w:rPr>
              <w:t>*</w:t>
            </w:r>
            <w:r w:rsidRPr="00C31C28">
              <w:rPr>
                <w:rStyle w:val="FSCSubjectHeading"/>
                <w:rFonts w:eastAsia="メイリオ" w:hint="eastAsia"/>
                <w:b w:val="0"/>
                <w:szCs w:val="18"/>
                <w:lang w:val="en-US" w:eastAsia="ja-JP"/>
              </w:rPr>
              <w:t>が特定されている。</w:t>
            </w:r>
          </w:p>
          <w:p w14:paraId="54142845" w14:textId="61807E29" w:rsidR="00F43BFF" w:rsidRPr="00523E48" w:rsidRDefault="00C31C28" w:rsidP="00C31C28">
            <w:pPr>
              <w:spacing w:after="0" w:line="240" w:lineRule="auto"/>
              <w:rPr>
                <w:rFonts w:eastAsia="メイリオ"/>
                <w:b/>
                <w:sz w:val="18"/>
                <w:szCs w:val="18"/>
                <w:lang w:val="en-US" w:eastAsia="ja-JP"/>
              </w:rPr>
            </w:pPr>
            <w:r w:rsidRPr="00C31C28">
              <w:rPr>
                <w:rStyle w:val="FSCSubjectHeading"/>
                <w:rFonts w:eastAsia="メイリオ" w:hint="eastAsia"/>
                <w:b w:val="0"/>
                <w:szCs w:val="18"/>
                <w:lang w:val="en-US" w:eastAsia="ja-JP"/>
              </w:rPr>
              <w:t>注：これには、例として非木材林産物</w:t>
            </w:r>
            <w:r w:rsidRPr="00C31C28">
              <w:rPr>
                <w:rStyle w:val="FSCSubjectHeading"/>
                <w:rFonts w:eastAsia="メイリオ"/>
                <w:b w:val="0"/>
                <w:szCs w:val="18"/>
                <w:lang w:val="en-US" w:eastAsia="ja-JP"/>
              </w:rPr>
              <w:t>*</w:t>
            </w:r>
            <w:r w:rsidRPr="00C31C28">
              <w:rPr>
                <w:rStyle w:val="FSCSubjectHeading"/>
                <w:rFonts w:eastAsia="メイリオ" w:hint="eastAsia"/>
                <w:b w:val="0"/>
                <w:szCs w:val="18"/>
                <w:lang w:val="en-US" w:eastAsia="ja-JP"/>
              </w:rPr>
              <w:t>や利用価値のある樹種、漁場・レクリエーションの場などが含まれる。</w:t>
            </w:r>
          </w:p>
        </w:tc>
      </w:tr>
      <w:tr w:rsidR="00F43BFF" w:rsidRPr="00523E48" w14:paraId="61B62785" w14:textId="77777777" w:rsidTr="00527034">
        <w:tc>
          <w:tcPr>
            <w:tcW w:w="9813" w:type="dxa"/>
          </w:tcPr>
          <w:p w14:paraId="712058E5" w14:textId="53B604E6" w:rsidR="00F43BFF" w:rsidRPr="00523E48" w:rsidRDefault="00D41B1F" w:rsidP="00CD1F3D">
            <w:pPr>
              <w:spacing w:after="0" w:line="24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A4E5E" w:rsidRPr="00523E48">
              <w:rPr>
                <w:rStyle w:val="FSCSubjectHeading"/>
                <w:rFonts w:eastAsia="メイリオ" w:hint="eastAsia"/>
                <w:b w:val="0"/>
                <w:szCs w:val="18"/>
                <w:lang w:val="en-US" w:eastAsia="ja-JP"/>
              </w:rPr>
              <w:t xml:space="preserve"> 5.1.2</w:t>
            </w:r>
          </w:p>
          <w:p w14:paraId="500EC55C" w14:textId="7E8625E8" w:rsidR="003A4E5E" w:rsidRPr="00523E48" w:rsidRDefault="00C31C28" w:rsidP="00CD1F3D">
            <w:pPr>
              <w:spacing w:after="0" w:line="240" w:lineRule="auto"/>
              <w:jc w:val="left"/>
              <w:rPr>
                <w:rFonts w:eastAsia="メイリオ"/>
                <w:sz w:val="18"/>
                <w:szCs w:val="18"/>
                <w:lang w:val="en-US" w:eastAsia="ja-JP"/>
              </w:rPr>
            </w:pPr>
            <w:r w:rsidRPr="00C31C28">
              <w:rPr>
                <w:rFonts w:eastAsia="メイリオ" w:hint="eastAsia"/>
                <w:sz w:val="18"/>
                <w:szCs w:val="18"/>
                <w:lang w:val="en-US" w:eastAsia="ja-JP"/>
              </w:rPr>
              <w:t>地域経済を活性化、多様化するために、管理目的</w:t>
            </w:r>
            <w:r w:rsidRPr="00C31C28">
              <w:rPr>
                <w:rFonts w:eastAsia="メイリオ"/>
                <w:sz w:val="18"/>
                <w:szCs w:val="18"/>
                <w:lang w:val="en-US" w:eastAsia="ja-JP"/>
              </w:rPr>
              <w:t>*</w:t>
            </w:r>
            <w:r w:rsidRPr="00C31C28">
              <w:rPr>
                <w:rFonts w:eastAsia="メイリオ" w:hint="eastAsia"/>
                <w:sz w:val="18"/>
                <w:szCs w:val="18"/>
                <w:lang w:val="en-US" w:eastAsia="ja-JP"/>
              </w:rPr>
              <w:t>に従い、特定された多様な林産物や便益の利用</w:t>
            </w:r>
            <w:r w:rsidR="00A46E8A">
              <w:rPr>
                <w:rFonts w:eastAsia="メイリオ" w:hint="eastAsia"/>
                <w:sz w:val="18"/>
                <w:szCs w:val="18"/>
                <w:lang w:val="en-US" w:eastAsia="ja-JP"/>
              </w:rPr>
              <w:t>や生産</w:t>
            </w:r>
            <w:r w:rsidRPr="00C31C28">
              <w:rPr>
                <w:rFonts w:eastAsia="メイリオ" w:hint="eastAsia"/>
                <w:sz w:val="18"/>
                <w:szCs w:val="18"/>
                <w:lang w:val="en-US" w:eastAsia="ja-JP"/>
              </w:rPr>
              <w:t>が図られている。</w:t>
            </w:r>
          </w:p>
        </w:tc>
      </w:tr>
      <w:tr w:rsidR="001D63F8" w:rsidRPr="00523E48" w14:paraId="1D673D9D" w14:textId="77777777" w:rsidTr="00527034">
        <w:tc>
          <w:tcPr>
            <w:tcW w:w="9813" w:type="dxa"/>
          </w:tcPr>
          <w:p w14:paraId="0F6CF446" w14:textId="16E7D41C" w:rsidR="001D63F8" w:rsidRPr="002F0502" w:rsidRDefault="00D41B1F" w:rsidP="00CD1F3D">
            <w:pPr>
              <w:spacing w:after="0" w:line="240" w:lineRule="auto"/>
              <w:jc w:val="left"/>
              <w:rPr>
                <w:rStyle w:val="FSCSubjectHeading"/>
                <w:rFonts w:eastAsia="メイリオ"/>
                <w:b w:val="0"/>
                <w:szCs w:val="18"/>
                <w:lang w:val="en-US" w:eastAsia="ja-JP"/>
              </w:rPr>
            </w:pPr>
            <w:r w:rsidRPr="002F0502">
              <w:rPr>
                <w:rStyle w:val="FSCSubjectHeading"/>
                <w:rFonts w:eastAsia="メイリオ" w:hint="eastAsia"/>
                <w:b w:val="0"/>
                <w:szCs w:val="18"/>
                <w:lang w:val="en-US" w:eastAsia="ja-JP"/>
              </w:rPr>
              <w:t>指標</w:t>
            </w:r>
            <w:r w:rsidR="00673F99" w:rsidRPr="002F0502">
              <w:rPr>
                <w:rStyle w:val="FSCSubjectHeading"/>
                <w:rFonts w:eastAsia="メイリオ" w:hint="eastAsia"/>
                <w:b w:val="0"/>
                <w:szCs w:val="18"/>
                <w:lang w:val="en-US" w:eastAsia="ja-JP"/>
              </w:rPr>
              <w:t>*</w:t>
            </w:r>
            <w:r w:rsidR="003A4E5E" w:rsidRPr="002F0502">
              <w:rPr>
                <w:rStyle w:val="FSCSubjectHeading"/>
                <w:rFonts w:eastAsia="メイリオ" w:hint="eastAsia"/>
                <w:b w:val="0"/>
                <w:szCs w:val="18"/>
                <w:lang w:val="en-US" w:eastAsia="ja-JP"/>
              </w:rPr>
              <w:t xml:space="preserve"> 5.1.3</w:t>
            </w:r>
          </w:p>
          <w:p w14:paraId="6E1B03A2" w14:textId="266E9AAC" w:rsidR="003A4E5E" w:rsidRPr="00523E48" w:rsidRDefault="00C31C28" w:rsidP="00332EA3">
            <w:pPr>
              <w:spacing w:after="0" w:line="240" w:lineRule="auto"/>
              <w:jc w:val="left"/>
              <w:rPr>
                <w:rFonts w:eastAsia="メイリオ"/>
                <w:sz w:val="18"/>
                <w:szCs w:val="18"/>
                <w:lang w:val="en-US" w:eastAsia="ja-JP"/>
              </w:rPr>
            </w:pPr>
            <w:r w:rsidRPr="002F0502">
              <w:rPr>
                <w:rFonts w:eastAsia="メイリオ" w:hint="eastAsia"/>
                <w:sz w:val="18"/>
                <w:szCs w:val="18"/>
                <w:lang w:val="en-US" w:eastAsia="ja-JP"/>
              </w:rPr>
              <w:t>組織</w:t>
            </w:r>
            <w:r w:rsidRPr="002F0502">
              <w:rPr>
                <w:rFonts w:eastAsia="メイリオ"/>
                <w:sz w:val="18"/>
                <w:szCs w:val="18"/>
                <w:lang w:val="en-US" w:eastAsia="ja-JP"/>
              </w:rPr>
              <w:t>*</w:t>
            </w:r>
            <w:r w:rsidRPr="002F0502">
              <w:rPr>
                <w:rFonts w:eastAsia="メイリオ" w:hint="eastAsia"/>
                <w:sz w:val="18"/>
                <w:szCs w:val="18"/>
                <w:lang w:val="en-US" w:eastAsia="ja-JP"/>
              </w:rPr>
              <w:t>が生態系サービス</w:t>
            </w:r>
            <w:r w:rsidRPr="002F0502">
              <w:rPr>
                <w:rFonts w:eastAsia="メイリオ"/>
                <w:sz w:val="18"/>
                <w:szCs w:val="18"/>
                <w:lang w:val="en-US" w:eastAsia="ja-JP"/>
              </w:rPr>
              <w:t>*</w:t>
            </w:r>
            <w:ins w:id="195" w:author="Chisato" w:date="2019-07-04T14:21:00Z">
              <w:r w:rsidR="00332EA3" w:rsidRPr="002F0502">
                <w:rPr>
                  <w:rFonts w:eastAsia="メイリオ" w:hint="eastAsia"/>
                  <w:sz w:val="18"/>
                  <w:szCs w:val="18"/>
                  <w:lang w:val="en-US" w:eastAsia="ja-JP"/>
                </w:rPr>
                <w:t>についての主張をする</w:t>
              </w:r>
            </w:ins>
            <w:del w:id="196" w:author="Chisato" w:date="2019-07-04T14:21:00Z">
              <w:r w:rsidRPr="002F0502" w:rsidDel="00332EA3">
                <w:rPr>
                  <w:rFonts w:eastAsia="メイリオ" w:hint="eastAsia"/>
                  <w:sz w:val="18"/>
                  <w:szCs w:val="18"/>
                  <w:lang w:val="en-US" w:eastAsia="ja-JP"/>
                </w:rPr>
                <w:delText>の維持及び</w:delText>
              </w:r>
              <w:r w:rsidRPr="002F0502" w:rsidDel="00332EA3">
                <w:rPr>
                  <w:rFonts w:eastAsia="メイリオ"/>
                  <w:sz w:val="18"/>
                  <w:szCs w:val="18"/>
                  <w:lang w:val="en-US" w:eastAsia="ja-JP"/>
                </w:rPr>
                <w:delText>/</w:delText>
              </w:r>
              <w:r w:rsidRPr="002F0502" w:rsidDel="00332EA3">
                <w:rPr>
                  <w:rFonts w:eastAsia="メイリオ" w:hint="eastAsia"/>
                  <w:sz w:val="18"/>
                  <w:szCs w:val="18"/>
                  <w:lang w:val="en-US" w:eastAsia="ja-JP"/>
                </w:rPr>
                <w:delText>または向上に関して収入を得る目的で</w:delText>
              </w:r>
              <w:r w:rsidRPr="002F0502" w:rsidDel="00332EA3">
                <w:rPr>
                  <w:rFonts w:eastAsia="メイリオ"/>
                  <w:sz w:val="18"/>
                  <w:szCs w:val="18"/>
                  <w:lang w:val="en-US" w:eastAsia="ja-JP"/>
                </w:rPr>
                <w:delText>FSC</w:delText>
              </w:r>
              <w:r w:rsidRPr="002F0502" w:rsidDel="00332EA3">
                <w:rPr>
                  <w:rFonts w:eastAsia="メイリオ" w:hint="eastAsia"/>
                  <w:sz w:val="18"/>
                  <w:szCs w:val="18"/>
                  <w:lang w:val="en-US" w:eastAsia="ja-JP"/>
                </w:rPr>
                <w:delText>の広告宣伝を行う</w:delText>
              </w:r>
            </w:del>
            <w:r w:rsidRPr="002F0502">
              <w:rPr>
                <w:rFonts w:eastAsia="メイリオ" w:hint="eastAsia"/>
                <w:sz w:val="18"/>
                <w:szCs w:val="18"/>
                <w:lang w:val="en-US" w:eastAsia="ja-JP"/>
              </w:rPr>
              <w:t>場合は</w:t>
            </w:r>
            <w:ins w:id="197" w:author="Chisato" w:date="2019-07-04T14:21:00Z">
              <w:r w:rsidR="00332EA3" w:rsidRPr="002F0502">
                <w:rPr>
                  <w:rFonts w:eastAsia="メイリオ" w:hint="eastAsia"/>
                  <w:sz w:val="18"/>
                  <w:szCs w:val="18"/>
                  <w:lang w:val="en-US" w:eastAsia="ja-JP"/>
                </w:rPr>
                <w:t>、</w:t>
              </w:r>
              <w:r w:rsidR="00332EA3" w:rsidRPr="002F0502">
                <w:rPr>
                  <w:rFonts w:eastAsia="メイリオ" w:hint="eastAsia"/>
                  <w:sz w:val="18"/>
                  <w:szCs w:val="18"/>
                  <w:lang w:val="en-US" w:eastAsia="ja-JP"/>
                </w:rPr>
                <w:t>FSC-PRO-30-006</w:t>
              </w:r>
            </w:ins>
            <w:ins w:id="198" w:author="Chisato" w:date="2019-07-04T14:22:00Z">
              <w:r w:rsidR="00332EA3" w:rsidRPr="002F0502">
                <w:rPr>
                  <w:rFonts w:eastAsia="メイリオ" w:hint="eastAsia"/>
                  <w:sz w:val="18"/>
                  <w:szCs w:val="18"/>
                  <w:lang w:val="en-US" w:eastAsia="ja-JP"/>
                </w:rPr>
                <w:t>の該当する</w:t>
              </w:r>
            </w:ins>
            <w:del w:id="199" w:author="Chisato" w:date="2019-07-04T14:22:00Z">
              <w:r w:rsidRPr="002F0502" w:rsidDel="00332EA3">
                <w:rPr>
                  <w:rFonts w:eastAsia="メイリオ" w:hint="eastAsia"/>
                  <w:sz w:val="18"/>
                  <w:szCs w:val="18"/>
                  <w:lang w:val="en-US" w:eastAsia="ja-JP"/>
                </w:rPr>
                <w:delText>附則</w:delText>
              </w:r>
              <w:r w:rsidR="00166260" w:rsidRPr="002F0502" w:rsidDel="00332EA3">
                <w:rPr>
                  <w:rFonts w:eastAsia="メイリオ"/>
                  <w:sz w:val="18"/>
                  <w:szCs w:val="18"/>
                  <w:lang w:val="en-US" w:eastAsia="ja-JP"/>
                </w:rPr>
                <w:delText>B</w:delText>
              </w:r>
              <w:r w:rsidRPr="002F0502" w:rsidDel="00332EA3">
                <w:rPr>
                  <w:rFonts w:eastAsia="メイリオ" w:hint="eastAsia"/>
                  <w:sz w:val="18"/>
                  <w:szCs w:val="18"/>
                  <w:lang w:val="en-US" w:eastAsia="ja-JP"/>
                </w:rPr>
                <w:delText>の追加</w:delText>
              </w:r>
            </w:del>
            <w:r w:rsidRPr="002F0502">
              <w:rPr>
                <w:rFonts w:eastAsia="メイリオ" w:hint="eastAsia"/>
                <w:sz w:val="18"/>
                <w:szCs w:val="18"/>
                <w:lang w:val="en-US" w:eastAsia="ja-JP"/>
              </w:rPr>
              <w:t>要求事項に従っている。</w:t>
            </w:r>
          </w:p>
        </w:tc>
      </w:tr>
      <w:tr w:rsidR="001D63F8" w:rsidRPr="00523E48" w14:paraId="20B02DDC" w14:textId="77777777" w:rsidTr="00986E34">
        <w:tc>
          <w:tcPr>
            <w:tcW w:w="9813" w:type="dxa"/>
            <w:shd w:val="clear" w:color="auto" w:fill="EAF1DD" w:themeFill="accent3" w:themeFillTint="33"/>
          </w:tcPr>
          <w:p w14:paraId="29CC60F4" w14:textId="04E52392" w:rsidR="001D63F8" w:rsidRPr="00523E48" w:rsidRDefault="001D63F8" w:rsidP="00CD1F3D">
            <w:pPr>
              <w:spacing w:after="0" w:line="240" w:lineRule="auto"/>
              <w:rPr>
                <w:rFonts w:eastAsia="メイリオ"/>
                <w:b/>
                <w:sz w:val="18"/>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Pr="00523E48">
              <w:rPr>
                <w:rFonts w:eastAsia="メイリオ" w:hint="eastAsia"/>
                <w:b/>
                <w:sz w:val="18"/>
                <w:szCs w:val="18"/>
                <w:lang w:val="en-US" w:eastAsia="ja-JP"/>
              </w:rPr>
              <w:t xml:space="preserve"> 5.2. </w:t>
            </w:r>
            <w:r w:rsidR="00C31C28" w:rsidRPr="00C31C28">
              <w:rPr>
                <w:rFonts w:eastAsia="メイリオ" w:hint="eastAsia"/>
                <w:sz w:val="18"/>
                <w:szCs w:val="18"/>
                <w:lang w:val="en-US" w:eastAsia="ja-JP"/>
              </w:rPr>
              <w:t>組織</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は、管理区画</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からの林産物の収穫とサービスの利用を、それらが持続できる水準以下に抑えなければならない。</w:t>
            </w:r>
            <w:r w:rsidR="00C31C28" w:rsidRPr="00C31C28">
              <w:rPr>
                <w:rFonts w:eastAsia="メイリオ"/>
                <w:sz w:val="18"/>
                <w:szCs w:val="18"/>
                <w:lang w:val="en-US" w:eastAsia="ja-JP"/>
              </w:rPr>
              <w:t>(V4</w:t>
            </w:r>
            <w:r w:rsidR="00C31C28" w:rsidRPr="00C31C28">
              <w:rPr>
                <w:rFonts w:eastAsia="メイリオ" w:hint="eastAsia"/>
                <w:sz w:val="18"/>
                <w:szCs w:val="18"/>
                <w:lang w:val="en-US" w:eastAsia="ja-JP"/>
              </w:rPr>
              <w:t>基準</w:t>
            </w:r>
            <w:r w:rsidR="00C31C28" w:rsidRPr="00C31C28">
              <w:rPr>
                <w:rFonts w:eastAsia="メイリオ"/>
                <w:sz w:val="18"/>
                <w:szCs w:val="18"/>
                <w:lang w:val="en-US" w:eastAsia="ja-JP"/>
              </w:rPr>
              <w:t>*5.6)</w:t>
            </w:r>
          </w:p>
        </w:tc>
      </w:tr>
      <w:tr w:rsidR="001D63F8" w:rsidRPr="00523E48" w14:paraId="029128EF" w14:textId="77777777" w:rsidTr="00527034">
        <w:tc>
          <w:tcPr>
            <w:tcW w:w="9813" w:type="dxa"/>
          </w:tcPr>
          <w:p w14:paraId="3D79739E" w14:textId="43294775" w:rsidR="001D63F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D63F8" w:rsidRPr="00523E48">
              <w:rPr>
                <w:rStyle w:val="FSCSubjectHeading"/>
                <w:rFonts w:eastAsia="メイリオ" w:hint="eastAsia"/>
                <w:b w:val="0"/>
                <w:szCs w:val="18"/>
                <w:lang w:val="en-US" w:eastAsia="ja-JP"/>
              </w:rPr>
              <w:t xml:space="preserve"> 5.2.1 </w:t>
            </w:r>
          </w:p>
          <w:p w14:paraId="79EF9A01" w14:textId="4AB4E9FC" w:rsidR="00C31C28" w:rsidRPr="00C31C28" w:rsidRDefault="00C31C28" w:rsidP="00C31C28">
            <w:pPr>
              <w:spacing w:after="0" w:line="240" w:lineRule="auto"/>
              <w:rPr>
                <w:rStyle w:val="FSCSubjectHeading"/>
                <w:rFonts w:eastAsia="メイリオ"/>
                <w:b w:val="0"/>
                <w:szCs w:val="18"/>
                <w:lang w:val="en-US" w:eastAsia="ja-JP"/>
              </w:rPr>
            </w:pPr>
            <w:r w:rsidRPr="00C31C28">
              <w:rPr>
                <w:rStyle w:val="FSCSubjectHeading"/>
                <w:rFonts w:eastAsia="メイリオ" w:hint="eastAsia"/>
                <w:b w:val="0"/>
                <w:szCs w:val="18"/>
                <w:lang w:val="en-US" w:eastAsia="ja-JP"/>
              </w:rPr>
              <w:t>木材伐採量</w:t>
            </w:r>
            <w:r w:rsidRPr="00C31C28">
              <w:rPr>
                <w:rStyle w:val="FSCSubjectHeading"/>
                <w:rFonts w:eastAsia="メイリオ"/>
                <w:b w:val="0"/>
                <w:szCs w:val="18"/>
                <w:lang w:val="en-US" w:eastAsia="ja-JP"/>
              </w:rPr>
              <w:t>*</w:t>
            </w:r>
            <w:r w:rsidRPr="00C31C28">
              <w:rPr>
                <w:rStyle w:val="FSCSubjectHeading"/>
                <w:rFonts w:eastAsia="メイリオ" w:hint="eastAsia"/>
                <w:b w:val="0"/>
                <w:szCs w:val="18"/>
                <w:lang w:val="en-US" w:eastAsia="ja-JP"/>
              </w:rPr>
              <w:t>は成長量</w:t>
            </w:r>
            <w:r w:rsidR="00EE3A8B">
              <w:rPr>
                <w:rStyle w:val="FSCSubjectHeading"/>
                <w:rFonts w:eastAsia="メイリオ" w:hint="eastAsia"/>
                <w:b w:val="0"/>
                <w:szCs w:val="18"/>
                <w:lang w:val="en-US" w:eastAsia="ja-JP"/>
              </w:rPr>
              <w:t>、</w:t>
            </w:r>
            <w:r w:rsidRPr="00C31C28">
              <w:rPr>
                <w:rStyle w:val="FSCSubjectHeading"/>
                <w:rFonts w:eastAsia="メイリオ" w:hint="eastAsia"/>
                <w:b w:val="0"/>
                <w:szCs w:val="18"/>
                <w:lang w:val="en-US" w:eastAsia="ja-JP"/>
              </w:rPr>
              <w:t>蓄積量</w:t>
            </w:r>
            <w:r w:rsidR="00EE3A8B">
              <w:rPr>
                <w:rStyle w:val="FSCSubjectHeading"/>
                <w:rFonts w:eastAsia="メイリオ" w:hint="eastAsia"/>
                <w:b w:val="0"/>
                <w:szCs w:val="18"/>
                <w:lang w:val="en-US" w:eastAsia="ja-JP"/>
              </w:rPr>
              <w:t>、枯死量、自然災害</w:t>
            </w:r>
            <w:r w:rsidR="00EA1DB8" w:rsidRPr="00523E48">
              <w:rPr>
                <w:rStyle w:val="FSCSubjectHeading"/>
                <w:rFonts w:eastAsia="メイリオ" w:hint="eastAsia"/>
                <w:b w:val="0"/>
                <w:szCs w:val="18"/>
                <w:lang w:val="en-US" w:eastAsia="ja-JP"/>
              </w:rPr>
              <w:t>*</w:t>
            </w:r>
            <w:r w:rsidR="00EE3A8B">
              <w:rPr>
                <w:rStyle w:val="FSCSubjectHeading"/>
                <w:rFonts w:eastAsia="メイリオ" w:hint="eastAsia"/>
                <w:b w:val="0"/>
                <w:szCs w:val="18"/>
                <w:lang w:val="en-US" w:eastAsia="ja-JP"/>
              </w:rPr>
              <w:t>による</w:t>
            </w:r>
            <w:r w:rsidR="00EB5E9C">
              <w:rPr>
                <w:rStyle w:val="FSCSubjectHeading"/>
                <w:rFonts w:eastAsia="メイリオ" w:hint="eastAsia"/>
                <w:b w:val="0"/>
                <w:szCs w:val="18"/>
                <w:lang w:val="en-US" w:eastAsia="ja-JP"/>
              </w:rPr>
              <w:t>消失を反映した利用可能な最も</w:t>
            </w:r>
            <w:r w:rsidR="00EB5E9C">
              <w:rPr>
                <w:rStyle w:val="FSCSubjectHeading"/>
                <w:rFonts w:eastAsia="メイリオ"/>
                <w:b w:val="0"/>
                <w:szCs w:val="18"/>
                <w:lang w:val="en-US" w:eastAsia="ja-JP"/>
              </w:rPr>
              <w:t>有効な</w:t>
            </w:r>
            <w:r w:rsidRPr="00C31C28">
              <w:rPr>
                <w:rStyle w:val="FSCSubjectHeading"/>
                <w:rFonts w:eastAsia="メイリオ" w:hint="eastAsia"/>
                <w:b w:val="0"/>
                <w:szCs w:val="18"/>
                <w:lang w:val="en-US" w:eastAsia="ja-JP"/>
              </w:rPr>
              <w:t>データに基づいている。</w:t>
            </w:r>
          </w:p>
          <w:p w14:paraId="44D38B3B" w14:textId="77F40E26" w:rsidR="001D63F8" w:rsidRPr="00523E48" w:rsidRDefault="00C31C28" w:rsidP="00C31C28">
            <w:pPr>
              <w:spacing w:after="0" w:line="240" w:lineRule="auto"/>
              <w:rPr>
                <w:rFonts w:eastAsia="メイリオ"/>
                <w:b/>
                <w:sz w:val="18"/>
                <w:szCs w:val="18"/>
                <w:lang w:val="en-US" w:eastAsia="ja-JP"/>
              </w:rPr>
            </w:pPr>
            <w:r w:rsidRPr="00C31C28">
              <w:rPr>
                <w:rStyle w:val="FSCSubjectHeading"/>
                <w:rFonts w:eastAsia="メイリオ" w:hint="eastAsia"/>
                <w:b w:val="0"/>
                <w:szCs w:val="18"/>
                <w:lang w:val="en-US" w:eastAsia="ja-JP"/>
              </w:rPr>
              <w:t>注：これは必ずしも常に伐採量が成長量を上回ってはいけないということではない。将来の収穫のための蓄積を確保し、長期</w:t>
            </w:r>
            <w:r w:rsidRPr="00C31C28">
              <w:rPr>
                <w:rStyle w:val="FSCSubjectHeading"/>
                <w:rFonts w:eastAsia="メイリオ"/>
                <w:b w:val="0"/>
                <w:szCs w:val="18"/>
                <w:lang w:val="en-US" w:eastAsia="ja-JP"/>
              </w:rPr>
              <w:t>*</w:t>
            </w:r>
            <w:r w:rsidRPr="00C31C28">
              <w:rPr>
                <w:rStyle w:val="FSCSubjectHeading"/>
                <w:rFonts w:eastAsia="メイリオ" w:hint="eastAsia"/>
                <w:b w:val="0"/>
                <w:szCs w:val="18"/>
                <w:lang w:val="en-US" w:eastAsia="ja-JP"/>
              </w:rPr>
              <w:t>にわたる木材収穫の持続可能性が示せることが重要。</w:t>
            </w:r>
          </w:p>
        </w:tc>
      </w:tr>
      <w:tr w:rsidR="001D63F8" w:rsidRPr="00523E48" w14:paraId="1F35401A" w14:textId="77777777" w:rsidTr="00527034">
        <w:tc>
          <w:tcPr>
            <w:tcW w:w="9813" w:type="dxa"/>
          </w:tcPr>
          <w:p w14:paraId="39A8428E" w14:textId="42923EC4" w:rsidR="001D63F8" w:rsidRPr="00523E48" w:rsidRDefault="00D41B1F" w:rsidP="00CD1F3D">
            <w:pPr>
              <w:spacing w:after="0" w:line="240" w:lineRule="auto"/>
              <w:rPr>
                <w:rFonts w:eastAsia="メイリオ"/>
                <w:sz w:val="18"/>
                <w:szCs w:val="18"/>
                <w:lang w:val="en-US" w:eastAsia="ja-JP"/>
              </w:rPr>
            </w:pPr>
            <w:r>
              <w:rPr>
                <w:rFonts w:eastAsia="メイリオ" w:hint="eastAsia"/>
                <w:sz w:val="18"/>
                <w:szCs w:val="18"/>
                <w:lang w:val="en-US" w:eastAsia="ja-JP"/>
              </w:rPr>
              <w:t>指標</w:t>
            </w:r>
            <w:r w:rsidR="00673F99" w:rsidRPr="00523E48">
              <w:rPr>
                <w:rFonts w:eastAsia="メイリオ" w:hint="eastAsia"/>
                <w:sz w:val="18"/>
                <w:szCs w:val="18"/>
                <w:lang w:val="en-US" w:eastAsia="ja-JP"/>
              </w:rPr>
              <w:t>*</w:t>
            </w:r>
            <w:r w:rsidR="003A4E5E" w:rsidRPr="00523E48">
              <w:rPr>
                <w:rFonts w:eastAsia="メイリオ" w:hint="eastAsia"/>
                <w:sz w:val="18"/>
                <w:szCs w:val="18"/>
                <w:lang w:val="en-US" w:eastAsia="ja-JP"/>
              </w:rPr>
              <w:t xml:space="preserve"> 5.2.2</w:t>
            </w:r>
          </w:p>
          <w:p w14:paraId="4A68B727" w14:textId="64984183" w:rsidR="0022049A" w:rsidRPr="0022049A" w:rsidRDefault="0022049A" w:rsidP="0022049A">
            <w:pPr>
              <w:spacing w:after="0" w:line="240" w:lineRule="auto"/>
              <w:rPr>
                <w:rFonts w:eastAsia="メイリオ"/>
                <w:sz w:val="18"/>
                <w:szCs w:val="18"/>
                <w:lang w:val="en-US" w:eastAsia="ja-JP"/>
              </w:rPr>
            </w:pPr>
            <w:r w:rsidRPr="0022049A">
              <w:rPr>
                <w:rFonts w:eastAsia="メイリオ"/>
                <w:sz w:val="18"/>
                <w:szCs w:val="18"/>
                <w:lang w:val="en-US" w:eastAsia="ja-JP"/>
              </w:rPr>
              <w:t>5.2.1</w:t>
            </w:r>
            <w:r w:rsidRPr="0022049A">
              <w:rPr>
                <w:rFonts w:ascii="ＭＳ 明朝" w:eastAsia="メイリオ" w:hAnsi="ＭＳ 明朝" w:cs="ＭＳ 明朝"/>
                <w:sz w:val="18"/>
                <w:szCs w:val="18"/>
                <w:lang w:val="en-US" w:eastAsia="ja-JP"/>
              </w:rPr>
              <w:t>で特定されたデータに基づき、木材の年間許容伐採量が決定されている。これは経営単位で設定され長期</w:t>
            </w:r>
            <w:r w:rsidR="00EA1DB8" w:rsidRPr="00C31C28">
              <w:rPr>
                <w:rStyle w:val="FSCSubjectHeading"/>
                <w:rFonts w:eastAsia="メイリオ"/>
                <w:b w:val="0"/>
                <w:szCs w:val="18"/>
                <w:lang w:val="en-US" w:eastAsia="ja-JP"/>
              </w:rPr>
              <w:t>*</w:t>
            </w:r>
            <w:r w:rsidRPr="0022049A">
              <w:rPr>
                <w:rFonts w:ascii="ＭＳ 明朝" w:eastAsia="メイリオ" w:hAnsi="ＭＳ 明朝" w:cs="ＭＳ 明朝"/>
                <w:sz w:val="18"/>
                <w:szCs w:val="18"/>
                <w:lang w:val="en-US" w:eastAsia="ja-JP"/>
              </w:rPr>
              <w:t>的に木材の収穫が持続できる水準以下である。</w:t>
            </w:r>
          </w:p>
          <w:p w14:paraId="35BC988E" w14:textId="1CDA9325" w:rsidR="003A4E5E" w:rsidRPr="00523E48" w:rsidRDefault="0022049A" w:rsidP="00C6002C">
            <w:pPr>
              <w:spacing w:after="0" w:line="240" w:lineRule="auto"/>
              <w:rPr>
                <w:rFonts w:eastAsia="メイリオ"/>
                <w:b/>
                <w:sz w:val="18"/>
                <w:szCs w:val="18"/>
                <w:lang w:val="en-US" w:eastAsia="ja-JP"/>
              </w:rPr>
            </w:pPr>
            <w:r w:rsidRPr="0022049A">
              <w:rPr>
                <w:rFonts w:ascii="ＭＳ 明朝" w:eastAsia="メイリオ" w:hAnsi="ＭＳ 明朝" w:cs="ＭＳ 明朝"/>
                <w:sz w:val="18"/>
                <w:szCs w:val="18"/>
                <w:lang w:val="en-US" w:eastAsia="ja-JP"/>
              </w:rPr>
              <w:t>注：ただし、</w:t>
            </w:r>
            <w:r w:rsidR="00C6002C">
              <w:rPr>
                <w:rFonts w:ascii="ＭＳ 明朝" w:eastAsia="メイリオ" w:hAnsi="ＭＳ 明朝" w:cs="ＭＳ 明朝" w:hint="eastAsia"/>
                <w:sz w:val="18"/>
                <w:szCs w:val="18"/>
                <w:lang w:val="en-US" w:eastAsia="ja-JP"/>
              </w:rPr>
              <w:t>恒常的に</w:t>
            </w:r>
            <w:r w:rsidRPr="0022049A">
              <w:rPr>
                <w:rFonts w:ascii="ＭＳ 明朝" w:eastAsia="メイリオ" w:hAnsi="ＭＳ 明朝" w:cs="ＭＳ 明朝"/>
                <w:sz w:val="18"/>
                <w:szCs w:val="18"/>
                <w:lang w:val="en-US" w:eastAsia="ja-JP"/>
              </w:rPr>
              <w:t>伐採量が</w:t>
            </w:r>
            <w:r w:rsidR="00267D53" w:rsidRPr="00EB5E9C">
              <w:rPr>
                <w:rFonts w:eastAsia="HGSｺﾞｼｯｸM" w:cs="Arial"/>
                <w:sz w:val="18"/>
                <w:szCs w:val="18"/>
                <w:lang w:val="en-US" w:eastAsia="ja-JP"/>
              </w:rPr>
              <w:t>5.2.1</w:t>
            </w:r>
            <w:r w:rsidR="00267D53">
              <w:rPr>
                <w:rFonts w:ascii="ＭＳ 明朝" w:eastAsia="メイリオ" w:hAnsi="ＭＳ 明朝" w:cs="ＭＳ 明朝"/>
                <w:sz w:val="18"/>
                <w:szCs w:val="18"/>
                <w:lang w:val="en-US" w:eastAsia="ja-JP"/>
              </w:rPr>
              <w:t>で参照された</w:t>
            </w:r>
            <w:r w:rsidRPr="0022049A">
              <w:rPr>
                <w:rFonts w:ascii="ＭＳ 明朝" w:eastAsia="メイリオ" w:hAnsi="ＭＳ 明朝" w:cs="ＭＳ 明朝"/>
                <w:sz w:val="18"/>
                <w:szCs w:val="18"/>
                <w:lang w:val="en-US" w:eastAsia="ja-JP"/>
              </w:rPr>
              <w:t>年間成長量よりも</w:t>
            </w:r>
            <w:r w:rsidR="00FA1271">
              <w:rPr>
                <w:rFonts w:ascii="ＭＳ 明朝" w:eastAsia="メイリオ" w:hAnsi="ＭＳ 明朝" w:cs="ＭＳ 明朝" w:hint="eastAsia"/>
                <w:sz w:val="18"/>
                <w:szCs w:val="18"/>
                <w:lang w:val="en-US" w:eastAsia="ja-JP"/>
              </w:rPr>
              <w:t>極端に</w:t>
            </w:r>
            <w:r w:rsidRPr="0022049A">
              <w:rPr>
                <w:rFonts w:ascii="ＭＳ 明朝" w:eastAsia="メイリオ" w:hAnsi="ＭＳ 明朝" w:cs="ＭＳ 明朝"/>
                <w:sz w:val="18"/>
                <w:szCs w:val="18"/>
                <w:lang w:val="en-US" w:eastAsia="ja-JP"/>
              </w:rPr>
              <w:t>少ない</w:t>
            </w:r>
            <w:r w:rsidR="00FA1271">
              <w:rPr>
                <w:rFonts w:ascii="ＭＳ 明朝" w:eastAsia="メイリオ" w:hAnsi="ＭＳ 明朝" w:cs="ＭＳ 明朝"/>
                <w:sz w:val="18"/>
                <w:szCs w:val="18"/>
                <w:lang w:val="en-US" w:eastAsia="ja-JP"/>
              </w:rPr>
              <w:t>組織</w:t>
            </w:r>
            <w:r w:rsidR="00EB5E9C" w:rsidRPr="00EB5E9C">
              <w:rPr>
                <w:rFonts w:eastAsia="メイリオ" w:cs="Arial"/>
                <w:sz w:val="18"/>
                <w:szCs w:val="18"/>
                <w:lang w:val="en-US" w:eastAsia="ja-JP"/>
              </w:rPr>
              <w:t>*</w:t>
            </w:r>
            <w:r w:rsidR="00C6002C">
              <w:rPr>
                <w:rFonts w:ascii="ＭＳ 明朝" w:eastAsia="メイリオ" w:hAnsi="ＭＳ 明朝" w:cs="ＭＳ 明朝"/>
                <w:sz w:val="18"/>
                <w:szCs w:val="18"/>
                <w:lang w:val="en-US" w:eastAsia="ja-JP"/>
              </w:rPr>
              <w:t>（成長量の</w:t>
            </w:r>
            <w:r w:rsidR="00C6002C" w:rsidRPr="00C6002C">
              <w:rPr>
                <w:rFonts w:eastAsia="メイリオ" w:cs="Arial"/>
                <w:sz w:val="18"/>
                <w:szCs w:val="18"/>
                <w:lang w:val="en-US" w:eastAsia="ja-JP"/>
              </w:rPr>
              <w:t>30</w:t>
            </w:r>
            <w:r w:rsidR="00C6002C">
              <w:rPr>
                <w:rFonts w:ascii="ＭＳ 明朝" w:eastAsia="メイリオ" w:hAnsi="ＭＳ 明朝" w:cs="ＭＳ 明朝"/>
                <w:sz w:val="18"/>
                <w:szCs w:val="18"/>
                <w:lang w:val="en-US" w:eastAsia="ja-JP"/>
              </w:rPr>
              <w:t>％未満）</w:t>
            </w:r>
            <w:r w:rsidR="00FA1271">
              <w:rPr>
                <w:rFonts w:ascii="ＭＳ 明朝" w:eastAsia="メイリオ" w:hAnsi="ＭＳ 明朝" w:cs="ＭＳ 明朝"/>
                <w:sz w:val="18"/>
                <w:szCs w:val="18"/>
                <w:lang w:val="en-US" w:eastAsia="ja-JP"/>
              </w:rPr>
              <w:t>の場合、年間許容伐採量が定められていなくてもよい。</w:t>
            </w:r>
          </w:p>
        </w:tc>
      </w:tr>
      <w:tr w:rsidR="001D63F8" w:rsidRPr="00523E48" w14:paraId="162A3E32" w14:textId="77777777" w:rsidTr="00527034">
        <w:tc>
          <w:tcPr>
            <w:tcW w:w="9813" w:type="dxa"/>
          </w:tcPr>
          <w:p w14:paraId="66B006EE" w14:textId="3E4D8875" w:rsidR="001D63F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A4E5E" w:rsidRPr="00523E48">
              <w:rPr>
                <w:rStyle w:val="FSCSubjectHeading"/>
                <w:rFonts w:eastAsia="メイリオ" w:hint="eastAsia"/>
                <w:b w:val="0"/>
                <w:szCs w:val="18"/>
                <w:lang w:val="en-US" w:eastAsia="ja-JP"/>
              </w:rPr>
              <w:t xml:space="preserve"> 5.2.3</w:t>
            </w:r>
          </w:p>
          <w:p w14:paraId="4123A643" w14:textId="77777777" w:rsidR="0022049A" w:rsidRPr="0022049A" w:rsidRDefault="0022049A" w:rsidP="0022049A">
            <w:pPr>
              <w:spacing w:after="0" w:line="240" w:lineRule="auto"/>
              <w:rPr>
                <w:rFonts w:eastAsia="メイリオ"/>
                <w:sz w:val="18"/>
                <w:szCs w:val="18"/>
                <w:lang w:val="en-US" w:eastAsia="ja-JP"/>
              </w:rPr>
            </w:pPr>
            <w:r w:rsidRPr="0022049A">
              <w:rPr>
                <w:rFonts w:eastAsia="メイリオ"/>
                <w:sz w:val="18"/>
                <w:szCs w:val="18"/>
                <w:lang w:val="en-US" w:eastAsia="ja-JP"/>
              </w:rPr>
              <w:t>実際の木材の年間伐採量が記録されており、</w:t>
            </w:r>
            <w:r w:rsidRPr="0022049A">
              <w:rPr>
                <w:rFonts w:eastAsia="メイリオ"/>
                <w:sz w:val="18"/>
                <w:szCs w:val="18"/>
                <w:lang w:val="en-US" w:eastAsia="ja-JP"/>
              </w:rPr>
              <w:t>5</w:t>
            </w:r>
            <w:r w:rsidRPr="0022049A">
              <w:rPr>
                <w:rFonts w:eastAsia="メイリオ"/>
                <w:sz w:val="18"/>
                <w:szCs w:val="18"/>
                <w:lang w:val="en-US" w:eastAsia="ja-JP"/>
              </w:rPr>
              <w:t>年間（新規で</w:t>
            </w:r>
            <w:r w:rsidRPr="0022049A">
              <w:rPr>
                <w:rFonts w:eastAsia="メイリオ"/>
                <w:sz w:val="18"/>
                <w:szCs w:val="18"/>
                <w:lang w:val="en-US" w:eastAsia="ja-JP"/>
              </w:rPr>
              <w:t>5</w:t>
            </w:r>
            <w:r w:rsidRPr="0022049A">
              <w:rPr>
                <w:rFonts w:eastAsia="メイリオ"/>
                <w:sz w:val="18"/>
                <w:szCs w:val="18"/>
                <w:lang w:val="en-US" w:eastAsia="ja-JP"/>
              </w:rPr>
              <w:t>年の実績がない場合はあるだけの期間）の伐採実績が</w:t>
            </w:r>
            <w:r w:rsidRPr="0022049A">
              <w:rPr>
                <w:rFonts w:eastAsia="メイリオ"/>
                <w:sz w:val="18"/>
                <w:szCs w:val="18"/>
                <w:lang w:val="en-US" w:eastAsia="ja-JP"/>
              </w:rPr>
              <w:t>5.2.2</w:t>
            </w:r>
            <w:r w:rsidRPr="0022049A">
              <w:rPr>
                <w:rFonts w:eastAsia="メイリオ"/>
                <w:sz w:val="18"/>
                <w:szCs w:val="18"/>
                <w:lang w:val="en-US" w:eastAsia="ja-JP"/>
              </w:rPr>
              <w:t>で定めた可能伐採量のその期間の合計分を超えていない。</w:t>
            </w:r>
          </w:p>
          <w:p w14:paraId="7A186D69" w14:textId="0FAE36FA" w:rsidR="003A4E5E" w:rsidRPr="00523E48" w:rsidRDefault="0022049A" w:rsidP="0022049A">
            <w:pPr>
              <w:spacing w:after="0" w:line="240" w:lineRule="auto"/>
              <w:rPr>
                <w:rFonts w:eastAsia="メイリオ"/>
                <w:b/>
                <w:sz w:val="18"/>
                <w:szCs w:val="18"/>
                <w:lang w:val="en-US" w:eastAsia="ja-JP"/>
              </w:rPr>
            </w:pPr>
            <w:r w:rsidRPr="0022049A">
              <w:rPr>
                <w:rFonts w:eastAsia="メイリオ"/>
                <w:sz w:val="18"/>
                <w:szCs w:val="18"/>
                <w:lang w:val="en-US" w:eastAsia="ja-JP"/>
              </w:rPr>
              <w:t>注：除伐、切り捨て間伐は育林施業として、この伐採量には含まない。</w:t>
            </w:r>
          </w:p>
        </w:tc>
      </w:tr>
      <w:tr w:rsidR="00FE5420" w:rsidRPr="00523E48" w14:paraId="53B86676" w14:textId="77777777" w:rsidTr="00527034">
        <w:tc>
          <w:tcPr>
            <w:tcW w:w="9813" w:type="dxa"/>
          </w:tcPr>
          <w:p w14:paraId="56AE2D4C" w14:textId="1836A0CC" w:rsidR="00FE542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E21EA7" w:rsidRPr="00523E48">
              <w:rPr>
                <w:rStyle w:val="FSCSubjectHeading"/>
                <w:rFonts w:eastAsia="メイリオ" w:hint="eastAsia"/>
                <w:b w:val="0"/>
                <w:szCs w:val="18"/>
                <w:lang w:val="en-US" w:eastAsia="ja-JP"/>
              </w:rPr>
              <w:t xml:space="preserve"> 5.2.4</w:t>
            </w:r>
          </w:p>
          <w:p w14:paraId="7BF07B55" w14:textId="3E7B3E83" w:rsidR="00E21EA7" w:rsidRPr="00523E48" w:rsidRDefault="0022049A" w:rsidP="00620D9E">
            <w:pPr>
              <w:spacing w:after="0" w:line="240" w:lineRule="auto"/>
              <w:rPr>
                <w:rFonts w:eastAsia="メイリオ"/>
                <w:sz w:val="18"/>
                <w:szCs w:val="18"/>
                <w:lang w:val="en-US" w:eastAsia="ja-JP"/>
              </w:rPr>
            </w:pPr>
            <w:r w:rsidRPr="0022049A">
              <w:rPr>
                <w:rFonts w:eastAsia="メイリオ" w:hint="eastAsia"/>
                <w:sz w:val="18"/>
                <w:szCs w:val="18"/>
                <w:lang w:val="en-US" w:eastAsia="ja-JP"/>
              </w:rPr>
              <w:t>組織</w:t>
            </w:r>
            <w:r w:rsidRPr="0022049A">
              <w:rPr>
                <w:rFonts w:eastAsia="メイリオ"/>
                <w:sz w:val="18"/>
                <w:szCs w:val="18"/>
                <w:lang w:val="en-US" w:eastAsia="ja-JP"/>
              </w:rPr>
              <w:t>*</w:t>
            </w:r>
            <w:r w:rsidRPr="0022049A">
              <w:rPr>
                <w:rFonts w:eastAsia="メイリオ" w:hint="eastAsia"/>
                <w:sz w:val="18"/>
                <w:szCs w:val="18"/>
                <w:lang w:val="en-US" w:eastAsia="ja-JP"/>
              </w:rPr>
              <w:t>の管理下での生態系サービス</w:t>
            </w:r>
            <w:r w:rsidR="00642070" w:rsidRPr="00523E48">
              <w:rPr>
                <w:rStyle w:val="FSCSubjectHeading"/>
                <w:rFonts w:eastAsia="メイリオ" w:hint="eastAsia"/>
                <w:b w:val="0"/>
                <w:szCs w:val="18"/>
                <w:lang w:val="en-US" w:eastAsia="ja-JP"/>
              </w:rPr>
              <w:t>*</w:t>
            </w:r>
            <w:r w:rsidRPr="0022049A">
              <w:rPr>
                <w:rFonts w:eastAsia="メイリオ" w:hint="eastAsia"/>
                <w:sz w:val="18"/>
                <w:szCs w:val="18"/>
                <w:lang w:val="en-US" w:eastAsia="ja-JP"/>
              </w:rPr>
              <w:t>の商業的な利用と非木材林産物</w:t>
            </w:r>
            <w:r w:rsidRPr="0022049A">
              <w:rPr>
                <w:rFonts w:eastAsia="メイリオ"/>
                <w:sz w:val="18"/>
                <w:szCs w:val="18"/>
                <w:lang w:val="en-US" w:eastAsia="ja-JP"/>
              </w:rPr>
              <w:t>*</w:t>
            </w:r>
            <w:ins w:id="200" w:author="Chisato" w:date="2019-03-11T14:15:00Z">
              <w:r w:rsidR="005F2322">
                <w:rPr>
                  <w:rFonts w:eastAsia="メイリオ"/>
                  <w:sz w:val="18"/>
                  <w:szCs w:val="18"/>
                  <w:lang w:val="en-US" w:eastAsia="ja-JP"/>
                </w:rPr>
                <w:t>(NTFP)</w:t>
              </w:r>
            </w:ins>
            <w:r w:rsidRPr="0022049A">
              <w:rPr>
                <w:rFonts w:eastAsia="メイリオ" w:hint="eastAsia"/>
                <w:sz w:val="18"/>
                <w:szCs w:val="18"/>
                <w:lang w:val="en-US" w:eastAsia="ja-JP"/>
              </w:rPr>
              <w:t>の収穫については、利用可能な最も有効な情報</w:t>
            </w:r>
            <w:r w:rsidRPr="0022049A">
              <w:rPr>
                <w:rFonts w:eastAsia="メイリオ"/>
                <w:sz w:val="18"/>
                <w:szCs w:val="18"/>
                <w:lang w:val="en-US" w:eastAsia="ja-JP"/>
              </w:rPr>
              <w:t>*</w:t>
            </w:r>
            <w:r w:rsidRPr="0022049A">
              <w:rPr>
                <w:rFonts w:eastAsia="メイリオ" w:hint="eastAsia"/>
                <w:sz w:val="18"/>
                <w:szCs w:val="18"/>
                <w:lang w:val="en-US" w:eastAsia="ja-JP"/>
              </w:rPr>
              <w:t>に基づき持続可能な利用量、収穫量が計算されており守られている。信頼度の高い成長量のデータがない場合は、</w:t>
            </w:r>
            <w:ins w:id="201" w:author="Chisato" w:date="2019-07-04T15:00:00Z">
              <w:r w:rsidR="00724E7B">
                <w:rPr>
                  <w:rFonts w:eastAsia="メイリオ" w:hint="eastAsia"/>
                  <w:sz w:val="18"/>
                  <w:szCs w:val="18"/>
                  <w:lang w:val="en-US" w:eastAsia="ja-JP"/>
                </w:rPr>
                <w:t>既知の情報</w:t>
              </w:r>
            </w:ins>
            <w:ins w:id="202" w:author="Chisato" w:date="2019-06-06T16:01:00Z">
              <w:r w:rsidR="00837C69">
                <w:rPr>
                  <w:rFonts w:eastAsia="メイリオ" w:hint="eastAsia"/>
                  <w:sz w:val="18"/>
                  <w:szCs w:val="18"/>
                  <w:lang w:val="en-US" w:eastAsia="ja-JP"/>
                </w:rPr>
                <w:t>と</w:t>
              </w:r>
            </w:ins>
            <w:r w:rsidRPr="0022049A">
              <w:rPr>
                <w:rFonts w:eastAsia="メイリオ" w:hint="eastAsia"/>
                <w:sz w:val="18"/>
                <w:szCs w:val="18"/>
                <w:lang w:val="en-US" w:eastAsia="ja-JP"/>
              </w:rPr>
              <w:t>予防原則に基づき、持続可能</w:t>
            </w:r>
            <w:ins w:id="203" w:author="Chisato" w:date="2019-06-06T16:02:00Z">
              <w:r w:rsidR="00837C69">
                <w:rPr>
                  <w:rFonts w:eastAsia="メイリオ" w:hint="eastAsia"/>
                  <w:sz w:val="18"/>
                  <w:szCs w:val="18"/>
                  <w:lang w:val="en-US" w:eastAsia="ja-JP"/>
                </w:rPr>
                <w:t>だと考えられる</w:t>
              </w:r>
            </w:ins>
            <w:del w:id="204" w:author="Chisato" w:date="2019-06-06T16:02:00Z">
              <w:r w:rsidRPr="0022049A" w:rsidDel="00837C69">
                <w:rPr>
                  <w:rFonts w:eastAsia="メイリオ" w:hint="eastAsia"/>
                  <w:sz w:val="18"/>
                  <w:szCs w:val="18"/>
                  <w:lang w:val="en-US" w:eastAsia="ja-JP"/>
                </w:rPr>
                <w:delText>な</w:delText>
              </w:r>
            </w:del>
            <w:r w:rsidRPr="0022049A">
              <w:rPr>
                <w:rFonts w:eastAsia="メイリオ" w:hint="eastAsia"/>
                <w:sz w:val="18"/>
                <w:szCs w:val="18"/>
                <w:lang w:val="en-US" w:eastAsia="ja-JP"/>
              </w:rPr>
              <w:t>資源利用方法を用いている。これには、</w:t>
            </w:r>
            <w:ins w:id="205" w:author="Chisato" w:date="2019-06-11T12:19:00Z">
              <w:r w:rsidR="00620D9E">
                <w:rPr>
                  <w:rFonts w:eastAsia="メイリオ" w:hint="eastAsia"/>
                  <w:sz w:val="18"/>
                  <w:szCs w:val="18"/>
                  <w:lang w:val="en-US" w:eastAsia="ja-JP"/>
                </w:rPr>
                <w:t>例えば</w:t>
              </w:r>
            </w:ins>
            <w:ins w:id="206" w:author="Chisato" w:date="2019-06-06T16:02:00Z">
              <w:r w:rsidR="00837C69">
                <w:rPr>
                  <w:rFonts w:eastAsia="メイリオ" w:hint="eastAsia"/>
                  <w:sz w:val="18"/>
                  <w:szCs w:val="18"/>
                  <w:lang w:val="en-US" w:eastAsia="ja-JP"/>
                </w:rPr>
                <w:t>対象となる種の生活史を考慮</w:t>
              </w:r>
            </w:ins>
            <w:ins w:id="207" w:author="Chisato" w:date="2019-06-06T16:03:00Z">
              <w:r w:rsidR="00837C69">
                <w:rPr>
                  <w:rFonts w:eastAsia="メイリオ" w:hint="eastAsia"/>
                  <w:sz w:val="18"/>
                  <w:szCs w:val="18"/>
                  <w:lang w:val="en-US" w:eastAsia="ja-JP"/>
                </w:rPr>
                <w:t>した採取方法、社会的な採取ルールの設定、</w:t>
              </w:r>
            </w:ins>
            <w:r w:rsidRPr="0022049A">
              <w:rPr>
                <w:rFonts w:eastAsia="メイリオ" w:hint="eastAsia"/>
                <w:sz w:val="18"/>
                <w:szCs w:val="18"/>
                <w:lang w:val="en-US" w:eastAsia="ja-JP"/>
              </w:rPr>
              <w:t>経験に裏付けされた方法</w:t>
            </w:r>
            <w:del w:id="208" w:author="Chisato" w:date="2019-06-11T12:18:00Z">
              <w:r w:rsidRPr="0022049A" w:rsidDel="00620D9E">
                <w:rPr>
                  <w:rFonts w:eastAsia="メイリオ" w:hint="eastAsia"/>
                  <w:sz w:val="18"/>
                  <w:szCs w:val="18"/>
                  <w:lang w:val="en-US" w:eastAsia="ja-JP"/>
                </w:rPr>
                <w:delText>も</w:delText>
              </w:r>
            </w:del>
            <w:ins w:id="209" w:author="Chisato" w:date="2019-06-11T12:21:00Z">
              <w:r w:rsidR="00620D9E">
                <w:rPr>
                  <w:rFonts w:eastAsia="メイリオ" w:hint="eastAsia"/>
                  <w:sz w:val="18"/>
                  <w:szCs w:val="18"/>
                  <w:lang w:val="en-US" w:eastAsia="ja-JP"/>
                </w:rPr>
                <w:t>が</w:t>
              </w:r>
            </w:ins>
            <w:r w:rsidRPr="0022049A">
              <w:rPr>
                <w:rFonts w:eastAsia="メイリオ" w:hint="eastAsia"/>
                <w:sz w:val="18"/>
                <w:szCs w:val="18"/>
                <w:lang w:val="en-US" w:eastAsia="ja-JP"/>
              </w:rPr>
              <w:t>含</w:t>
            </w:r>
            <w:ins w:id="210" w:author="Chisato" w:date="2019-06-11T12:21:00Z">
              <w:r w:rsidR="00620D9E">
                <w:rPr>
                  <w:rFonts w:eastAsia="メイリオ" w:hint="eastAsia"/>
                  <w:sz w:val="18"/>
                  <w:szCs w:val="18"/>
                  <w:lang w:val="en-US" w:eastAsia="ja-JP"/>
                </w:rPr>
                <w:t>まれる</w:t>
              </w:r>
            </w:ins>
            <w:del w:id="211" w:author="Chisato" w:date="2019-06-11T12:21:00Z">
              <w:r w:rsidRPr="0022049A" w:rsidDel="00620D9E">
                <w:rPr>
                  <w:rFonts w:eastAsia="メイリオ" w:hint="eastAsia"/>
                  <w:sz w:val="18"/>
                  <w:szCs w:val="18"/>
                  <w:lang w:val="en-US" w:eastAsia="ja-JP"/>
                </w:rPr>
                <w:delText>む</w:delText>
              </w:r>
            </w:del>
            <w:r w:rsidRPr="0022049A">
              <w:rPr>
                <w:rFonts w:eastAsia="メイリオ" w:hint="eastAsia"/>
                <w:sz w:val="18"/>
                <w:szCs w:val="18"/>
                <w:lang w:val="en-US" w:eastAsia="ja-JP"/>
              </w:rPr>
              <w:t>。</w:t>
            </w:r>
          </w:p>
        </w:tc>
      </w:tr>
      <w:tr w:rsidR="00AA4F02" w:rsidRPr="00523E48" w14:paraId="19B44866" w14:textId="77777777" w:rsidTr="00986E34">
        <w:tc>
          <w:tcPr>
            <w:tcW w:w="9813" w:type="dxa"/>
            <w:shd w:val="clear" w:color="auto" w:fill="EAF1DD" w:themeFill="accent3" w:themeFillTint="33"/>
          </w:tcPr>
          <w:p w14:paraId="4E11BE09" w14:textId="42262F84" w:rsidR="00AA4F02" w:rsidRPr="00523E48" w:rsidRDefault="00D41B1F" w:rsidP="00CD1F3D">
            <w:pPr>
              <w:spacing w:after="0" w:line="240" w:lineRule="auto"/>
              <w:rPr>
                <w:rFonts w:eastAsia="メイリオ"/>
                <w:b/>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AA4F02" w:rsidRPr="00523E48">
              <w:rPr>
                <w:rFonts w:eastAsia="メイリオ" w:hint="eastAsia"/>
                <w:b/>
                <w:sz w:val="18"/>
                <w:szCs w:val="18"/>
                <w:lang w:val="en-US" w:eastAsia="ja-JP"/>
              </w:rPr>
              <w:t xml:space="preserve"> 5.3. </w:t>
            </w:r>
            <w:r w:rsidR="0022049A" w:rsidRPr="0022049A">
              <w:rPr>
                <w:rFonts w:eastAsia="メイリオ" w:hint="eastAsia"/>
                <w:sz w:val="18"/>
                <w:szCs w:val="18"/>
                <w:lang w:val="en-US" w:eastAsia="ja-JP"/>
              </w:rPr>
              <w:t>組織</w:t>
            </w:r>
            <w:r w:rsidR="0022049A" w:rsidRPr="0022049A">
              <w:rPr>
                <w:rFonts w:eastAsia="メイリオ"/>
                <w:sz w:val="18"/>
                <w:szCs w:val="18"/>
                <w:lang w:val="en-US" w:eastAsia="ja-JP"/>
              </w:rPr>
              <w:t>*</w:t>
            </w:r>
            <w:r w:rsidR="0022049A" w:rsidRPr="0022049A">
              <w:rPr>
                <w:rFonts w:eastAsia="メイリオ" w:hint="eastAsia"/>
                <w:sz w:val="18"/>
                <w:szCs w:val="18"/>
                <w:lang w:val="en-US" w:eastAsia="ja-JP"/>
              </w:rPr>
              <w:t>は、管理計画</w:t>
            </w:r>
            <w:r w:rsidR="0022049A" w:rsidRPr="0022049A">
              <w:rPr>
                <w:rFonts w:eastAsia="メイリオ"/>
                <w:sz w:val="18"/>
                <w:szCs w:val="18"/>
                <w:lang w:val="en-US" w:eastAsia="ja-JP"/>
              </w:rPr>
              <w:t>*</w:t>
            </w:r>
            <w:r w:rsidR="0022049A" w:rsidRPr="0022049A">
              <w:rPr>
                <w:rFonts w:eastAsia="メイリオ" w:hint="eastAsia"/>
                <w:sz w:val="18"/>
                <w:szCs w:val="18"/>
                <w:lang w:val="en-US" w:eastAsia="ja-JP"/>
              </w:rPr>
              <w:t>において外部に及ぼす便益及び費用を把握し、考慮していることを示さなければならない。</w:t>
            </w:r>
            <w:r w:rsidR="0022049A" w:rsidRPr="0022049A">
              <w:rPr>
                <w:rFonts w:eastAsia="メイリオ"/>
                <w:sz w:val="18"/>
                <w:szCs w:val="18"/>
                <w:lang w:val="en-US" w:eastAsia="ja-JP"/>
              </w:rPr>
              <w:t>(V4</w:t>
            </w:r>
            <w:r w:rsidR="0022049A" w:rsidRPr="0022049A">
              <w:rPr>
                <w:rFonts w:eastAsia="メイリオ" w:hint="eastAsia"/>
                <w:sz w:val="18"/>
                <w:szCs w:val="18"/>
                <w:lang w:val="en-US" w:eastAsia="ja-JP"/>
              </w:rPr>
              <w:t>基準</w:t>
            </w:r>
            <w:r w:rsidR="0022049A" w:rsidRPr="0022049A">
              <w:rPr>
                <w:rFonts w:eastAsia="メイリオ"/>
                <w:sz w:val="18"/>
                <w:szCs w:val="18"/>
                <w:lang w:val="en-US" w:eastAsia="ja-JP"/>
              </w:rPr>
              <w:t>*5.1)</w:t>
            </w:r>
          </w:p>
        </w:tc>
      </w:tr>
      <w:tr w:rsidR="003F0DEE" w:rsidRPr="00523E48" w14:paraId="38A3CE71" w14:textId="77777777" w:rsidTr="00527034">
        <w:tc>
          <w:tcPr>
            <w:tcW w:w="9813" w:type="dxa"/>
          </w:tcPr>
          <w:p w14:paraId="1ACE1369" w14:textId="20B4D3C8" w:rsidR="003F0DE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F0DEE" w:rsidRPr="00523E48">
              <w:rPr>
                <w:rStyle w:val="FSCSubjectHeading"/>
                <w:rFonts w:eastAsia="メイリオ" w:hint="eastAsia"/>
                <w:b w:val="0"/>
                <w:szCs w:val="18"/>
                <w:lang w:val="en-US" w:eastAsia="ja-JP"/>
              </w:rPr>
              <w:t xml:space="preserve"> 5.3.1 </w:t>
            </w:r>
          </w:p>
          <w:p w14:paraId="776A1BF9" w14:textId="77777777" w:rsidR="0022049A" w:rsidRPr="0022049A" w:rsidRDefault="0022049A" w:rsidP="0022049A">
            <w:pPr>
              <w:spacing w:after="0" w:line="240" w:lineRule="auto"/>
              <w:rPr>
                <w:rFonts w:eastAsia="メイリオ"/>
                <w:sz w:val="18"/>
                <w:szCs w:val="18"/>
                <w:lang w:val="en-US" w:eastAsia="ja-JP"/>
              </w:rPr>
            </w:pPr>
            <w:r w:rsidRPr="0022049A">
              <w:rPr>
                <w:rFonts w:eastAsia="メイリオ"/>
                <w:sz w:val="18"/>
                <w:szCs w:val="18"/>
                <w:lang w:val="en-US" w:eastAsia="ja-JP"/>
              </w:rPr>
              <w:t>管理活動に付随して発生する社会、環境上の悪影響を防止、回避または補償するための費用が確保されている。</w:t>
            </w:r>
          </w:p>
          <w:p w14:paraId="3CC01F0F" w14:textId="2387F465" w:rsidR="0022049A" w:rsidRPr="0022049A" w:rsidRDefault="0022049A" w:rsidP="0022049A">
            <w:pPr>
              <w:spacing w:after="0" w:line="240" w:lineRule="auto"/>
              <w:rPr>
                <w:rFonts w:eastAsia="メイリオ"/>
                <w:sz w:val="18"/>
                <w:szCs w:val="18"/>
                <w:lang w:val="en-US" w:eastAsia="ja-JP"/>
              </w:rPr>
            </w:pPr>
            <w:r>
              <w:rPr>
                <w:rFonts w:eastAsia="メイリオ"/>
                <w:sz w:val="18"/>
                <w:szCs w:val="18"/>
                <w:lang w:val="en-US" w:eastAsia="ja-JP"/>
              </w:rPr>
              <w:t>注：これには例として以下のものが挙げられる：</w:t>
            </w:r>
          </w:p>
          <w:p w14:paraId="3174692D" w14:textId="31B78DF3" w:rsidR="0022049A" w:rsidRPr="0022049A" w:rsidRDefault="0022049A" w:rsidP="00C826FF">
            <w:pPr>
              <w:pStyle w:val="af1"/>
              <w:numPr>
                <w:ilvl w:val="0"/>
                <w:numId w:val="57"/>
              </w:numPr>
              <w:spacing w:after="0" w:line="240" w:lineRule="auto"/>
              <w:rPr>
                <w:rFonts w:eastAsia="メイリオ"/>
                <w:sz w:val="18"/>
                <w:szCs w:val="18"/>
                <w:lang w:val="en-US" w:eastAsia="ja-JP"/>
              </w:rPr>
            </w:pPr>
            <w:r w:rsidRPr="0022049A">
              <w:rPr>
                <w:rFonts w:eastAsia="メイリオ"/>
                <w:sz w:val="18"/>
                <w:szCs w:val="18"/>
                <w:lang w:val="en-US" w:eastAsia="ja-JP"/>
              </w:rPr>
              <w:t>農薬</w:t>
            </w:r>
            <w:r w:rsidRPr="0022049A">
              <w:rPr>
                <w:rFonts w:eastAsia="メイリオ"/>
                <w:sz w:val="18"/>
                <w:szCs w:val="18"/>
                <w:lang w:val="en-US" w:eastAsia="ja-JP"/>
              </w:rPr>
              <w:t>*</w:t>
            </w:r>
            <w:r w:rsidRPr="0022049A">
              <w:rPr>
                <w:rFonts w:eastAsia="メイリオ"/>
                <w:sz w:val="18"/>
                <w:szCs w:val="18"/>
                <w:lang w:val="en-US" w:eastAsia="ja-JP"/>
              </w:rPr>
              <w:t>を代替するための取り組みの費用。</w:t>
            </w:r>
          </w:p>
          <w:p w14:paraId="59F3BE4F" w14:textId="69CD7326" w:rsidR="0022049A" w:rsidRPr="0022049A" w:rsidRDefault="0022049A" w:rsidP="00C826FF">
            <w:pPr>
              <w:pStyle w:val="af1"/>
              <w:numPr>
                <w:ilvl w:val="0"/>
                <w:numId w:val="57"/>
              </w:numPr>
              <w:spacing w:after="0" w:line="240" w:lineRule="auto"/>
              <w:rPr>
                <w:rFonts w:eastAsia="メイリオ"/>
                <w:sz w:val="18"/>
                <w:szCs w:val="18"/>
                <w:lang w:val="en-US" w:eastAsia="ja-JP"/>
              </w:rPr>
            </w:pPr>
            <w:r w:rsidRPr="0022049A">
              <w:rPr>
                <w:rFonts w:eastAsia="メイリオ"/>
                <w:sz w:val="18"/>
                <w:szCs w:val="18"/>
                <w:lang w:val="en-US" w:eastAsia="ja-JP"/>
              </w:rPr>
              <w:t>生分解チェーンオイルの使用に伴う追加費用。</w:t>
            </w:r>
          </w:p>
          <w:p w14:paraId="76D8CA2B" w14:textId="09C76AC6" w:rsidR="0022049A" w:rsidRPr="0022049A" w:rsidRDefault="0022049A" w:rsidP="00C826FF">
            <w:pPr>
              <w:pStyle w:val="af1"/>
              <w:numPr>
                <w:ilvl w:val="0"/>
                <w:numId w:val="57"/>
              </w:numPr>
              <w:spacing w:after="0" w:line="240" w:lineRule="auto"/>
              <w:rPr>
                <w:rFonts w:eastAsia="メイリオ"/>
                <w:sz w:val="18"/>
                <w:szCs w:val="18"/>
                <w:lang w:val="en-US" w:eastAsia="ja-JP"/>
              </w:rPr>
            </w:pPr>
            <w:r w:rsidRPr="0022049A">
              <w:rPr>
                <w:rFonts w:eastAsia="メイリオ"/>
                <w:sz w:val="18"/>
                <w:szCs w:val="18"/>
                <w:lang w:val="en-US" w:eastAsia="ja-JP"/>
              </w:rPr>
              <w:t>侵略的外来種</w:t>
            </w:r>
            <w:r w:rsidRPr="0022049A">
              <w:rPr>
                <w:rFonts w:eastAsia="メイリオ"/>
                <w:sz w:val="18"/>
                <w:szCs w:val="18"/>
                <w:lang w:val="en-US" w:eastAsia="ja-JP"/>
              </w:rPr>
              <w:t>*</w:t>
            </w:r>
            <w:r w:rsidRPr="0022049A">
              <w:rPr>
                <w:rFonts w:eastAsia="メイリオ"/>
                <w:sz w:val="18"/>
                <w:szCs w:val="18"/>
                <w:lang w:val="en-US" w:eastAsia="ja-JP"/>
              </w:rPr>
              <w:t>駆除のための費用。</w:t>
            </w:r>
          </w:p>
          <w:p w14:paraId="75D0BBEB" w14:textId="4257EBF8" w:rsidR="0022049A" w:rsidRPr="0022049A" w:rsidRDefault="0022049A" w:rsidP="00C826FF">
            <w:pPr>
              <w:pStyle w:val="af1"/>
              <w:numPr>
                <w:ilvl w:val="0"/>
                <w:numId w:val="57"/>
              </w:numPr>
              <w:spacing w:after="0" w:line="240" w:lineRule="auto"/>
              <w:rPr>
                <w:rFonts w:eastAsia="メイリオ"/>
                <w:sz w:val="18"/>
                <w:szCs w:val="18"/>
                <w:lang w:val="en-US" w:eastAsia="ja-JP"/>
              </w:rPr>
            </w:pPr>
            <w:r w:rsidRPr="0022049A">
              <w:rPr>
                <w:rFonts w:eastAsia="メイリオ"/>
                <w:sz w:val="18"/>
                <w:szCs w:val="18"/>
                <w:lang w:val="en-US" w:eastAsia="ja-JP"/>
              </w:rPr>
              <w:t>管理区画</w:t>
            </w:r>
            <w:r w:rsidRPr="0022049A">
              <w:rPr>
                <w:rFonts w:eastAsia="メイリオ"/>
                <w:sz w:val="18"/>
                <w:szCs w:val="18"/>
                <w:lang w:val="en-US" w:eastAsia="ja-JP"/>
              </w:rPr>
              <w:t>*</w:t>
            </w:r>
            <w:r w:rsidRPr="0022049A">
              <w:rPr>
                <w:rFonts w:eastAsia="メイリオ"/>
                <w:sz w:val="18"/>
                <w:szCs w:val="18"/>
                <w:lang w:val="en-US" w:eastAsia="ja-JP"/>
              </w:rPr>
              <w:t>内の危険箇所について事故や災害を防止するための対策の費用。</w:t>
            </w:r>
          </w:p>
          <w:p w14:paraId="63C62094" w14:textId="42047238" w:rsidR="0022049A" w:rsidRPr="0022049A" w:rsidRDefault="0022049A" w:rsidP="00C826FF">
            <w:pPr>
              <w:pStyle w:val="af1"/>
              <w:numPr>
                <w:ilvl w:val="0"/>
                <w:numId w:val="57"/>
              </w:numPr>
              <w:spacing w:after="0" w:line="240" w:lineRule="auto"/>
              <w:rPr>
                <w:rFonts w:eastAsia="メイリオ"/>
                <w:sz w:val="18"/>
                <w:szCs w:val="18"/>
                <w:lang w:val="en-US" w:eastAsia="ja-JP"/>
              </w:rPr>
            </w:pPr>
            <w:r w:rsidRPr="0022049A">
              <w:rPr>
                <w:rFonts w:eastAsia="メイリオ"/>
                <w:sz w:val="18"/>
                <w:szCs w:val="18"/>
                <w:lang w:val="en-US" w:eastAsia="ja-JP"/>
              </w:rPr>
              <w:t>安全装備の整備費用。</w:t>
            </w:r>
          </w:p>
          <w:p w14:paraId="4DF7DB45" w14:textId="3F9EA21D" w:rsidR="003F0DEE" w:rsidRPr="00523E48" w:rsidRDefault="0022049A" w:rsidP="00C826FF">
            <w:pPr>
              <w:pStyle w:val="af1"/>
              <w:numPr>
                <w:ilvl w:val="0"/>
                <w:numId w:val="57"/>
              </w:numPr>
              <w:spacing w:after="0" w:line="240" w:lineRule="auto"/>
              <w:rPr>
                <w:rFonts w:eastAsia="メイリオ"/>
                <w:b/>
                <w:sz w:val="18"/>
                <w:szCs w:val="18"/>
                <w:lang w:val="en-US" w:eastAsia="ja-JP"/>
              </w:rPr>
            </w:pPr>
            <w:r w:rsidRPr="0022049A">
              <w:rPr>
                <w:rFonts w:eastAsia="メイリオ"/>
                <w:sz w:val="18"/>
                <w:szCs w:val="18"/>
                <w:lang w:val="en-US" w:eastAsia="ja-JP"/>
              </w:rPr>
              <w:t>漁業利権者への補償費用</w:t>
            </w:r>
            <w:r>
              <w:rPr>
                <w:rFonts w:eastAsia="メイリオ"/>
                <w:sz w:val="18"/>
                <w:szCs w:val="18"/>
                <w:lang w:val="en-US" w:eastAsia="ja-JP"/>
              </w:rPr>
              <w:t>。</w:t>
            </w:r>
          </w:p>
        </w:tc>
      </w:tr>
      <w:tr w:rsidR="003F0DEE" w:rsidRPr="00523E48" w14:paraId="6B5A028A" w14:textId="77777777" w:rsidTr="00527034">
        <w:tc>
          <w:tcPr>
            <w:tcW w:w="9813" w:type="dxa"/>
          </w:tcPr>
          <w:p w14:paraId="31CBAE9D" w14:textId="6D61BF6A" w:rsidR="003F0DE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EF7FC2" w:rsidRPr="00523E48">
              <w:rPr>
                <w:rStyle w:val="FSCSubjectHeading"/>
                <w:rFonts w:eastAsia="メイリオ" w:hint="eastAsia"/>
                <w:b w:val="0"/>
                <w:szCs w:val="18"/>
                <w:lang w:val="en-US" w:eastAsia="ja-JP"/>
              </w:rPr>
              <w:t xml:space="preserve"> 5.3.2</w:t>
            </w:r>
          </w:p>
          <w:p w14:paraId="2E3AB6C0" w14:textId="77777777" w:rsidR="006329C9" w:rsidRPr="006329C9" w:rsidRDefault="006329C9" w:rsidP="006329C9">
            <w:pPr>
              <w:spacing w:after="0" w:line="240" w:lineRule="auto"/>
              <w:rPr>
                <w:rFonts w:eastAsia="メイリオ"/>
                <w:sz w:val="18"/>
                <w:szCs w:val="18"/>
                <w:lang w:val="en-US" w:eastAsia="ja-JP"/>
              </w:rPr>
            </w:pPr>
            <w:r w:rsidRPr="006329C9">
              <w:rPr>
                <w:rFonts w:eastAsia="メイリオ"/>
                <w:sz w:val="18"/>
                <w:szCs w:val="18"/>
                <w:lang w:val="en-US" w:eastAsia="ja-JP"/>
              </w:rPr>
              <w:t>管理活動による社会、環境上の好影響に伴う便益は特定され、管理計画</w:t>
            </w:r>
            <w:r w:rsidRPr="006329C9">
              <w:rPr>
                <w:rFonts w:eastAsia="メイリオ"/>
                <w:sz w:val="18"/>
                <w:szCs w:val="18"/>
                <w:lang w:val="en-US" w:eastAsia="ja-JP"/>
              </w:rPr>
              <w:t>*</w:t>
            </w:r>
            <w:r w:rsidRPr="006329C9">
              <w:rPr>
                <w:rFonts w:eastAsia="メイリオ"/>
                <w:sz w:val="18"/>
                <w:szCs w:val="18"/>
                <w:lang w:val="en-US" w:eastAsia="ja-JP"/>
              </w:rPr>
              <w:t>に含まれている。</w:t>
            </w:r>
          </w:p>
          <w:p w14:paraId="7A88C0D1" w14:textId="1D81ABAF" w:rsidR="00EF7FC2" w:rsidRPr="00523E48" w:rsidRDefault="006329C9" w:rsidP="006329C9">
            <w:pPr>
              <w:spacing w:after="0" w:line="240" w:lineRule="auto"/>
              <w:rPr>
                <w:rFonts w:eastAsia="メイリオ"/>
                <w:b/>
                <w:sz w:val="18"/>
                <w:szCs w:val="18"/>
                <w:lang w:val="en-US" w:eastAsia="ja-JP"/>
              </w:rPr>
            </w:pPr>
            <w:r w:rsidRPr="006329C9">
              <w:rPr>
                <w:rFonts w:eastAsia="メイリオ"/>
                <w:sz w:val="18"/>
                <w:szCs w:val="18"/>
                <w:lang w:val="en-US" w:eastAsia="ja-JP"/>
              </w:rPr>
              <w:t>注：これには例として、雇用創出、地域経済への貢献、水源涵養機能などの生態系サービス</w:t>
            </w:r>
            <w:r w:rsidRPr="006329C9">
              <w:rPr>
                <w:rFonts w:eastAsia="メイリオ"/>
                <w:sz w:val="18"/>
                <w:szCs w:val="18"/>
                <w:lang w:val="en-US" w:eastAsia="ja-JP"/>
              </w:rPr>
              <w:t>*</w:t>
            </w:r>
            <w:r w:rsidRPr="006329C9">
              <w:rPr>
                <w:rFonts w:eastAsia="メイリオ"/>
                <w:sz w:val="18"/>
                <w:szCs w:val="18"/>
                <w:lang w:val="en-US" w:eastAsia="ja-JP"/>
              </w:rPr>
              <w:t>の維持などが含まれる。また、便益は必ずしも定量化しなくてもよい。</w:t>
            </w:r>
          </w:p>
        </w:tc>
      </w:tr>
      <w:tr w:rsidR="003F0DEE" w:rsidRPr="00523E48" w14:paraId="0A947DE9" w14:textId="77777777" w:rsidTr="00986E34">
        <w:tc>
          <w:tcPr>
            <w:tcW w:w="9813" w:type="dxa"/>
            <w:shd w:val="clear" w:color="auto" w:fill="EAF1DD" w:themeFill="accent3" w:themeFillTint="33"/>
          </w:tcPr>
          <w:p w14:paraId="315AFC79" w14:textId="173FB2EC" w:rsidR="003F0DEE" w:rsidRPr="00523E48" w:rsidRDefault="00D41B1F" w:rsidP="00CD1F3D">
            <w:pPr>
              <w:spacing w:after="0" w:line="240" w:lineRule="auto"/>
              <w:rPr>
                <w:rFonts w:eastAsia="メイリオ"/>
                <w:b/>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3F0DEE" w:rsidRPr="00523E48">
              <w:rPr>
                <w:rFonts w:eastAsia="メイリオ" w:hint="eastAsia"/>
                <w:b/>
                <w:sz w:val="18"/>
                <w:szCs w:val="18"/>
                <w:lang w:val="en-US" w:eastAsia="ja-JP"/>
              </w:rPr>
              <w:t xml:space="preserve"> 5.4. </w:t>
            </w:r>
            <w:r w:rsidR="006329C9" w:rsidRPr="006329C9">
              <w:rPr>
                <w:rFonts w:eastAsia="メイリオ" w:hint="eastAsia"/>
                <w:sz w:val="18"/>
                <w:szCs w:val="18"/>
                <w:lang w:val="en-US" w:eastAsia="ja-JP"/>
              </w:rPr>
              <w:t>組織</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は、地元の</w:t>
            </w:r>
            <w:r w:rsidR="006329C9" w:rsidRPr="006329C9">
              <w:rPr>
                <w:rFonts w:eastAsia="メイリオ"/>
                <w:sz w:val="18"/>
                <w:szCs w:val="18"/>
                <w:lang w:val="en-US" w:eastAsia="ja-JP"/>
              </w:rPr>
              <w:t xml:space="preserve"> </w:t>
            </w:r>
            <w:r w:rsidR="006329C9" w:rsidRPr="006329C9">
              <w:rPr>
                <w:rFonts w:eastAsia="メイリオ" w:hint="eastAsia"/>
                <w:sz w:val="18"/>
                <w:szCs w:val="18"/>
                <w:lang w:val="en-US" w:eastAsia="ja-JP"/>
              </w:rPr>
              <w:t>加工施設やサービスの提供の場が存在する場合、規模</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、強度</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、リスク</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に応じて可能な限りこれらを利用しなければならない。このような施設やサービスが存在しない場合、地元でのこれらの創出に努力しなければならない。</w:t>
            </w:r>
            <w:r w:rsidR="006329C9" w:rsidRPr="006329C9">
              <w:rPr>
                <w:rFonts w:eastAsia="メイリオ"/>
                <w:sz w:val="18"/>
                <w:szCs w:val="18"/>
                <w:lang w:val="en-US" w:eastAsia="ja-JP"/>
              </w:rPr>
              <w:t>(V4</w:t>
            </w:r>
            <w:r w:rsidR="006329C9" w:rsidRPr="006329C9">
              <w:rPr>
                <w:rFonts w:eastAsia="メイリオ" w:hint="eastAsia"/>
                <w:sz w:val="18"/>
                <w:szCs w:val="18"/>
                <w:lang w:val="en-US" w:eastAsia="ja-JP"/>
              </w:rPr>
              <w:t>基準</w:t>
            </w:r>
            <w:r w:rsidR="006329C9" w:rsidRPr="006329C9">
              <w:rPr>
                <w:rFonts w:eastAsia="メイリオ"/>
                <w:sz w:val="18"/>
                <w:szCs w:val="18"/>
                <w:lang w:val="en-US" w:eastAsia="ja-JP"/>
              </w:rPr>
              <w:t>*5.2)</w:t>
            </w:r>
          </w:p>
        </w:tc>
      </w:tr>
      <w:tr w:rsidR="000035A4" w:rsidRPr="00523E48" w14:paraId="10D0A1DB" w14:textId="77777777" w:rsidTr="00527034">
        <w:tc>
          <w:tcPr>
            <w:tcW w:w="9813" w:type="dxa"/>
          </w:tcPr>
          <w:p w14:paraId="0F112D5A" w14:textId="4B13C784" w:rsidR="000035A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035A4" w:rsidRPr="00523E48">
              <w:rPr>
                <w:rStyle w:val="FSCSubjectHeading"/>
                <w:rFonts w:eastAsia="メイリオ" w:hint="eastAsia"/>
                <w:b w:val="0"/>
                <w:szCs w:val="18"/>
                <w:lang w:val="en-US" w:eastAsia="ja-JP"/>
              </w:rPr>
              <w:t xml:space="preserve"> 5.4.1 </w:t>
            </w:r>
          </w:p>
          <w:p w14:paraId="0A49E315" w14:textId="754837BC" w:rsidR="00000A91" w:rsidRDefault="006329C9" w:rsidP="00000A91">
            <w:pPr>
              <w:spacing w:after="0" w:line="240" w:lineRule="auto"/>
              <w:rPr>
                <w:rStyle w:val="FSCSubjectHeading"/>
                <w:rFonts w:eastAsia="メイリオ"/>
                <w:b w:val="0"/>
                <w:szCs w:val="18"/>
                <w:lang w:val="en-US" w:eastAsia="ja-JP"/>
              </w:rPr>
            </w:pPr>
            <w:r w:rsidRPr="006329C9">
              <w:rPr>
                <w:rStyle w:val="FSCSubjectHeading"/>
                <w:rFonts w:eastAsia="メイリオ" w:hint="eastAsia"/>
                <w:b w:val="0"/>
                <w:szCs w:val="18"/>
                <w:lang w:val="en-US" w:eastAsia="ja-JP"/>
              </w:rPr>
              <w:t>他地域と比較して費用、品質、生産能力が劣らない場合、地元の製品、サービス、加工施設、付加価値づけ施設が利用されている。</w:t>
            </w:r>
          </w:p>
          <w:p w14:paraId="3F03D35E" w14:textId="41DF89CF" w:rsidR="000035A4" w:rsidRPr="00523E48" w:rsidRDefault="00000A91" w:rsidP="00000A91">
            <w:pPr>
              <w:spacing w:after="0" w:line="240" w:lineRule="auto"/>
              <w:rPr>
                <w:rFonts w:eastAsia="メイリオ"/>
                <w:b/>
                <w:sz w:val="18"/>
                <w:szCs w:val="18"/>
                <w:lang w:val="en-US" w:eastAsia="ja-JP"/>
              </w:rPr>
            </w:pPr>
            <w:r>
              <w:rPr>
                <w:rStyle w:val="FSCSubjectHeading"/>
                <w:rFonts w:eastAsia="メイリオ"/>
                <w:b w:val="0"/>
                <w:szCs w:val="18"/>
                <w:lang w:val="en-US" w:eastAsia="ja-JP"/>
              </w:rPr>
              <w:t>注：</w:t>
            </w:r>
            <w:r w:rsidR="006329C9" w:rsidRPr="006329C9">
              <w:rPr>
                <w:rStyle w:val="FSCSubjectHeading"/>
                <w:rFonts w:eastAsia="メイリオ" w:hint="eastAsia"/>
                <w:b w:val="0"/>
                <w:szCs w:val="18"/>
                <w:lang w:val="en-US" w:eastAsia="ja-JP"/>
              </w:rPr>
              <w:t>地元の加工施設があってもそれを利用していない場合は正当な理由がある。</w:t>
            </w:r>
          </w:p>
        </w:tc>
      </w:tr>
      <w:tr w:rsidR="00FE5420" w:rsidRPr="00523E48" w14:paraId="480D8127" w14:textId="77777777" w:rsidTr="00527034">
        <w:tc>
          <w:tcPr>
            <w:tcW w:w="9813" w:type="dxa"/>
          </w:tcPr>
          <w:p w14:paraId="4EC3D25F" w14:textId="54580E2A" w:rsidR="00FE542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4D95" w:rsidRPr="00523E48">
              <w:rPr>
                <w:rStyle w:val="FSCSubjectHeading"/>
                <w:rFonts w:eastAsia="メイリオ" w:hint="eastAsia"/>
                <w:b w:val="0"/>
                <w:szCs w:val="18"/>
                <w:lang w:val="en-US" w:eastAsia="ja-JP"/>
              </w:rPr>
              <w:t xml:space="preserve"> 5.4.2</w:t>
            </w:r>
          </w:p>
          <w:p w14:paraId="49687997" w14:textId="6E8F30B6" w:rsidR="00DB4D95" w:rsidRPr="00523E48" w:rsidRDefault="006329C9" w:rsidP="009A4A62">
            <w:pPr>
              <w:spacing w:after="0" w:line="240" w:lineRule="auto"/>
              <w:rPr>
                <w:rStyle w:val="FSCSubjectHeading"/>
                <w:rFonts w:eastAsia="メイリオ"/>
                <w:b w:val="0"/>
                <w:szCs w:val="18"/>
                <w:lang w:val="en-US" w:eastAsia="ja-JP"/>
              </w:rPr>
            </w:pPr>
            <w:r w:rsidRPr="006329C9">
              <w:rPr>
                <w:rStyle w:val="FSCSubjectHeading"/>
                <w:rFonts w:eastAsia="メイリオ" w:hint="eastAsia"/>
                <w:b w:val="0"/>
                <w:szCs w:val="18"/>
                <w:lang w:val="en-US" w:eastAsia="ja-JP"/>
              </w:rPr>
              <w:t>地元の製品、サービス、加工施設、付加価値づけ施設がない、あるいは利用できない場合、組織</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はこれらが地元で開設される、あるいは既存の施設が利用できるような改善がされるよう努力している。</w:t>
            </w:r>
          </w:p>
        </w:tc>
      </w:tr>
      <w:tr w:rsidR="000035A4" w:rsidRPr="00523E48" w14:paraId="6EF23339" w14:textId="77777777" w:rsidTr="00986E34">
        <w:tc>
          <w:tcPr>
            <w:tcW w:w="9813" w:type="dxa"/>
            <w:shd w:val="clear" w:color="auto" w:fill="EAF1DD" w:themeFill="accent3" w:themeFillTint="33"/>
          </w:tcPr>
          <w:p w14:paraId="48B8A72D" w14:textId="23E3350D" w:rsidR="000035A4" w:rsidRPr="00523E48" w:rsidRDefault="00403BEE"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0035A4" w:rsidRPr="00523E48">
              <w:rPr>
                <w:rStyle w:val="FSCSubjectHeading"/>
                <w:rFonts w:eastAsia="メイリオ" w:hint="eastAsia"/>
                <w:szCs w:val="18"/>
                <w:lang w:val="en-US" w:eastAsia="ja-JP"/>
              </w:rPr>
              <w:t xml:space="preserve"> 5.5.</w:t>
            </w:r>
            <w:r w:rsidR="000035A4" w:rsidRPr="00523E48">
              <w:rPr>
                <w:rStyle w:val="FSCSubjectHeading"/>
                <w:rFonts w:eastAsia="メイリオ" w:hint="eastAsia"/>
                <w:b w:val="0"/>
                <w:szCs w:val="18"/>
                <w:lang w:val="en-US" w:eastAsia="ja-JP"/>
              </w:rPr>
              <w:t xml:space="preserve"> </w:t>
            </w:r>
            <w:r w:rsidR="006329C9" w:rsidRPr="006329C9">
              <w:rPr>
                <w:rFonts w:eastAsia="メイリオ" w:hint="eastAsia"/>
                <w:sz w:val="18"/>
                <w:szCs w:val="18"/>
                <w:lang w:val="en-US" w:eastAsia="ja-JP"/>
              </w:rPr>
              <w:t>組織</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は、長期</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の経済的継続性</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への取り組みを規模</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、強度</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、リスク</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に応じて管理計画</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や支出根拠を通じて示さなければならない。</w:t>
            </w:r>
            <w:r w:rsidR="006329C9" w:rsidRPr="006329C9">
              <w:rPr>
                <w:rFonts w:eastAsia="メイリオ"/>
                <w:sz w:val="18"/>
                <w:szCs w:val="18"/>
                <w:lang w:val="en-US" w:eastAsia="ja-JP"/>
              </w:rPr>
              <w:t>(V4</w:t>
            </w:r>
            <w:r w:rsidR="006329C9" w:rsidRPr="006329C9">
              <w:rPr>
                <w:rFonts w:eastAsia="メイリオ" w:hint="eastAsia"/>
                <w:sz w:val="18"/>
                <w:szCs w:val="18"/>
                <w:lang w:val="en-US" w:eastAsia="ja-JP"/>
              </w:rPr>
              <w:t>基準</w:t>
            </w:r>
            <w:r w:rsidR="006329C9" w:rsidRPr="006329C9">
              <w:rPr>
                <w:rFonts w:eastAsia="メイリオ"/>
                <w:sz w:val="18"/>
                <w:szCs w:val="18"/>
                <w:lang w:val="en-US" w:eastAsia="ja-JP"/>
              </w:rPr>
              <w:t>*5.1)</w:t>
            </w:r>
          </w:p>
        </w:tc>
      </w:tr>
      <w:tr w:rsidR="00642A2E" w:rsidRPr="00523E48" w14:paraId="05284CD1" w14:textId="77777777" w:rsidTr="007B5FC1">
        <w:tc>
          <w:tcPr>
            <w:tcW w:w="9813" w:type="dxa"/>
          </w:tcPr>
          <w:p w14:paraId="1C7795EB" w14:textId="79ADB534" w:rsidR="00642A2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42A2E" w:rsidRPr="00523E48">
              <w:rPr>
                <w:rStyle w:val="FSCSubjectHeading"/>
                <w:rFonts w:eastAsia="メイリオ" w:hint="eastAsia"/>
                <w:b w:val="0"/>
                <w:szCs w:val="18"/>
                <w:lang w:val="en-US" w:eastAsia="ja-JP"/>
              </w:rPr>
              <w:t xml:space="preserve"> 5.5.1 </w:t>
            </w:r>
          </w:p>
          <w:p w14:paraId="30AD587C" w14:textId="657B5AE6" w:rsidR="00642A2E" w:rsidRPr="00523E48" w:rsidRDefault="006329C9" w:rsidP="00CD1F3D">
            <w:pPr>
              <w:spacing w:after="0" w:line="240" w:lineRule="auto"/>
              <w:rPr>
                <w:rStyle w:val="FSCSubjectHeading"/>
                <w:rFonts w:eastAsia="メイリオ"/>
                <w:szCs w:val="18"/>
                <w:lang w:val="en-US" w:eastAsia="ja-JP"/>
              </w:rPr>
            </w:pPr>
            <w:r w:rsidRPr="006329C9">
              <w:rPr>
                <w:rStyle w:val="FSCSubjectHeading"/>
                <w:rFonts w:eastAsia="メイリオ" w:hint="eastAsia"/>
                <w:b w:val="0"/>
                <w:szCs w:val="18"/>
                <w:lang w:val="en-US" w:eastAsia="ja-JP"/>
              </w:rPr>
              <w:t>本規格への適合と長期</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的な経済性</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を保つため、管理計画</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の実施のために必要な資金が計上されている。</w:t>
            </w:r>
          </w:p>
        </w:tc>
      </w:tr>
      <w:tr w:rsidR="00642A2E" w:rsidRPr="00523E48" w14:paraId="75B48F8B" w14:textId="77777777" w:rsidTr="007B5FC1">
        <w:tc>
          <w:tcPr>
            <w:tcW w:w="9813" w:type="dxa"/>
          </w:tcPr>
          <w:p w14:paraId="0BCC8E21" w14:textId="58BBFDF2" w:rsidR="00642A2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4D95" w:rsidRPr="00523E48">
              <w:rPr>
                <w:rStyle w:val="FSCSubjectHeading"/>
                <w:rFonts w:eastAsia="メイリオ" w:hint="eastAsia"/>
                <w:b w:val="0"/>
                <w:szCs w:val="18"/>
                <w:lang w:val="en-US" w:eastAsia="ja-JP"/>
              </w:rPr>
              <w:t xml:space="preserve"> 5.5.2</w:t>
            </w:r>
          </w:p>
          <w:p w14:paraId="0127FA28" w14:textId="4A5F3F03" w:rsidR="00DB4D95" w:rsidRPr="00523E48" w:rsidRDefault="006329C9" w:rsidP="00CD1F3D">
            <w:pPr>
              <w:spacing w:after="0" w:line="240" w:lineRule="auto"/>
              <w:rPr>
                <w:rStyle w:val="FSCSubjectHeading"/>
                <w:rFonts w:eastAsia="メイリオ"/>
                <w:b w:val="0"/>
                <w:szCs w:val="18"/>
                <w:lang w:val="en-US" w:eastAsia="ja-JP"/>
              </w:rPr>
            </w:pPr>
            <w:r w:rsidRPr="006329C9">
              <w:rPr>
                <w:rStyle w:val="FSCSubjectHeading"/>
                <w:rFonts w:eastAsia="メイリオ" w:hint="eastAsia"/>
                <w:b w:val="0"/>
                <w:szCs w:val="18"/>
                <w:lang w:val="en-US" w:eastAsia="ja-JP"/>
              </w:rPr>
              <w:t>本規格への適合と長期</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的な経済性</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を保つため、管理計画</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の実施に必要な支出と投資がされている。</w:t>
            </w:r>
          </w:p>
        </w:tc>
      </w:tr>
      <w:tr w:rsidR="00642A2E" w:rsidRPr="00523E48" w14:paraId="0D1E4AF4" w14:textId="77777777" w:rsidTr="007B5FC1">
        <w:tc>
          <w:tcPr>
            <w:tcW w:w="9813" w:type="dxa"/>
          </w:tcPr>
          <w:p w14:paraId="730AF716" w14:textId="0343D727" w:rsidR="00642A2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4D95" w:rsidRPr="00523E48">
              <w:rPr>
                <w:rStyle w:val="FSCSubjectHeading"/>
                <w:rFonts w:eastAsia="メイリオ" w:hint="eastAsia"/>
                <w:b w:val="0"/>
                <w:szCs w:val="18"/>
                <w:lang w:val="en-US" w:eastAsia="ja-JP"/>
              </w:rPr>
              <w:t xml:space="preserve"> 5.5.3</w:t>
            </w:r>
          </w:p>
          <w:p w14:paraId="6728F6D1" w14:textId="53E8FE2A" w:rsidR="006329C9" w:rsidRPr="006329C9" w:rsidRDefault="006329C9" w:rsidP="006329C9">
            <w:pPr>
              <w:spacing w:after="0" w:line="240" w:lineRule="auto"/>
              <w:rPr>
                <w:rStyle w:val="FSCSubjectHeading"/>
                <w:rFonts w:eastAsia="メイリオ"/>
                <w:b w:val="0"/>
                <w:szCs w:val="18"/>
                <w:lang w:val="en-US" w:eastAsia="ja-JP"/>
              </w:rPr>
            </w:pPr>
            <w:r w:rsidRPr="006329C9">
              <w:rPr>
                <w:rStyle w:val="FSCSubjectHeading"/>
                <w:rFonts w:eastAsia="メイリオ" w:hint="eastAsia"/>
                <w:b w:val="0"/>
                <w:szCs w:val="18"/>
                <w:lang w:val="en-US" w:eastAsia="ja-JP"/>
              </w:rPr>
              <w:t>収入と支出のバランスは管理目的</w:t>
            </w:r>
            <w:r w:rsidR="00EA1DB8" w:rsidRPr="00FA2809">
              <w:rPr>
                <w:rFonts w:eastAsia="メイリオ"/>
                <w:sz w:val="18"/>
                <w:szCs w:val="18"/>
                <w:lang w:val="en-US" w:eastAsia="ja-JP"/>
              </w:rPr>
              <w:t>*</w:t>
            </w:r>
            <w:r w:rsidRPr="006329C9">
              <w:rPr>
                <w:rStyle w:val="FSCSubjectHeading"/>
                <w:rFonts w:eastAsia="メイリオ" w:hint="eastAsia"/>
                <w:b w:val="0"/>
                <w:szCs w:val="18"/>
                <w:lang w:val="en-US" w:eastAsia="ja-JP"/>
              </w:rPr>
              <w:t>や方針に沿っており、長期</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的に継続して採算を保つための計画がある。</w:t>
            </w:r>
          </w:p>
          <w:p w14:paraId="63DF6B25" w14:textId="128AD976" w:rsidR="00DB4D95" w:rsidRPr="00523E48" w:rsidRDefault="006329C9" w:rsidP="006329C9">
            <w:pPr>
              <w:spacing w:after="0" w:line="240" w:lineRule="auto"/>
              <w:rPr>
                <w:rStyle w:val="FSCSubjectHeading"/>
                <w:rFonts w:eastAsia="メイリオ"/>
                <w:szCs w:val="18"/>
                <w:lang w:val="en-US" w:eastAsia="ja-JP"/>
              </w:rPr>
            </w:pPr>
            <w:r w:rsidRPr="006329C9">
              <w:rPr>
                <w:rStyle w:val="FSCSubjectHeading"/>
                <w:rFonts w:eastAsia="メイリオ" w:hint="eastAsia"/>
                <w:b w:val="0"/>
                <w:szCs w:val="18"/>
                <w:lang w:val="en-US" w:eastAsia="ja-JP"/>
              </w:rPr>
              <w:t>注：商業目的の林業経営を主として行っている組織</w:t>
            </w:r>
            <w:r w:rsidR="008545B0" w:rsidRPr="00762A97">
              <w:rPr>
                <w:rStyle w:val="FSCSubjectHeading"/>
                <w:rFonts w:eastAsia="メイリオ" w:cs="Arial"/>
                <w:b w:val="0"/>
                <w:lang w:val="en-US" w:eastAsia="ja-JP"/>
              </w:rPr>
              <w:t>*</w:t>
            </w:r>
            <w:r w:rsidRPr="006329C9">
              <w:rPr>
                <w:rStyle w:val="FSCSubjectHeading"/>
                <w:rFonts w:eastAsia="メイリオ" w:hint="eastAsia"/>
                <w:b w:val="0"/>
                <w:szCs w:val="18"/>
                <w:lang w:val="en-US" w:eastAsia="ja-JP"/>
              </w:rPr>
              <w:t>では、林業収入と支出のバランスがとれていることが望ましい。社会貢献や研究等、非商業的な目的で森林</w:t>
            </w:r>
            <w:r w:rsidR="006D3B24" w:rsidRPr="006D3B24">
              <w:rPr>
                <w:rStyle w:val="FSCSubjectHeading"/>
                <w:rFonts w:eastAsia="メイリオ" w:cs="Arial"/>
                <w:b w:val="0"/>
                <w:lang w:val="en-US" w:eastAsia="ja-JP"/>
              </w:rPr>
              <w:t>*</w:t>
            </w:r>
            <w:r w:rsidRPr="006329C9">
              <w:rPr>
                <w:rStyle w:val="FSCSubjectHeading"/>
                <w:rFonts w:eastAsia="メイリオ" w:hint="eastAsia"/>
                <w:b w:val="0"/>
                <w:szCs w:val="18"/>
                <w:lang w:val="en-US" w:eastAsia="ja-JP"/>
              </w:rPr>
              <w:t>管理をしている場合は、森林</w:t>
            </w:r>
            <w:r w:rsidR="006D3B24" w:rsidRPr="006D3B24">
              <w:rPr>
                <w:rStyle w:val="FSCSubjectHeading"/>
                <w:rFonts w:eastAsia="メイリオ" w:cs="Arial"/>
                <w:b w:val="0"/>
                <w:lang w:val="en-US" w:eastAsia="ja-JP"/>
              </w:rPr>
              <w:t>*</w:t>
            </w:r>
            <w:r w:rsidRPr="006329C9">
              <w:rPr>
                <w:rStyle w:val="FSCSubjectHeading"/>
                <w:rFonts w:eastAsia="メイリオ" w:hint="eastAsia"/>
                <w:b w:val="0"/>
                <w:szCs w:val="18"/>
                <w:lang w:val="en-US" w:eastAsia="ja-JP"/>
              </w:rPr>
              <w:t>管理に充当できる資金と支出のバランスが取れている。</w:t>
            </w:r>
          </w:p>
        </w:tc>
      </w:tr>
    </w:tbl>
    <w:p w14:paraId="02D40CD5" w14:textId="77777777" w:rsidR="0012312A" w:rsidRPr="00523E48" w:rsidRDefault="0012312A" w:rsidP="00CD1F3D">
      <w:pPr>
        <w:spacing w:line="240" w:lineRule="auto"/>
        <w:rPr>
          <w:rFonts w:eastAsia="メイリオ"/>
          <w:sz w:val="18"/>
          <w:szCs w:val="18"/>
          <w:lang w:eastAsia="ja-JP"/>
        </w:rPr>
      </w:pPr>
    </w:p>
    <w:tbl>
      <w:tblPr>
        <w:tblStyle w:val="af0"/>
        <w:tblW w:w="9799" w:type="dxa"/>
        <w:tblInd w:w="-550" w:type="dxa"/>
        <w:tblLook w:val="04A0" w:firstRow="1" w:lastRow="0" w:firstColumn="1" w:lastColumn="0" w:noHBand="0" w:noVBand="1"/>
      </w:tblPr>
      <w:tblGrid>
        <w:gridCol w:w="9799"/>
      </w:tblGrid>
      <w:tr w:rsidR="009A05FD" w:rsidRPr="00523E48" w14:paraId="66DB1634" w14:textId="77777777" w:rsidTr="00F7545F">
        <w:tc>
          <w:tcPr>
            <w:tcW w:w="9799" w:type="dxa"/>
            <w:shd w:val="clear" w:color="auto" w:fill="C2D69B" w:themeFill="accent3" w:themeFillTint="99"/>
          </w:tcPr>
          <w:p w14:paraId="6679599E" w14:textId="62E10EC4" w:rsidR="009A05FD" w:rsidRPr="00523E48" w:rsidRDefault="00B16F10" w:rsidP="00CD1F3D">
            <w:pPr>
              <w:spacing w:after="0" w:line="240" w:lineRule="auto"/>
              <w:jc w:val="center"/>
              <w:rPr>
                <w:rStyle w:val="FSCSubjectHeading"/>
                <w:rFonts w:eastAsia="メイリオ"/>
                <w:szCs w:val="18"/>
                <w:lang w:val="en-US" w:eastAsia="ja-JP"/>
              </w:rPr>
            </w:pPr>
            <w:r w:rsidRPr="00523E48">
              <w:rPr>
                <w:rFonts w:eastAsia="メイリオ" w:hint="eastAsia"/>
                <w:sz w:val="18"/>
                <w:szCs w:val="18"/>
                <w:lang w:val="en-US" w:eastAsia="ja-JP"/>
              </w:rPr>
              <w:br w:type="page"/>
            </w:r>
            <w:r w:rsidR="009A05FD" w:rsidRPr="00523E48">
              <w:rPr>
                <w:rFonts w:eastAsia="メイリオ" w:hint="eastAsia"/>
                <w:sz w:val="18"/>
                <w:szCs w:val="18"/>
                <w:lang w:val="en-US" w:eastAsia="ja-JP"/>
              </w:rPr>
              <w:br w:type="page"/>
            </w:r>
            <w:r w:rsidR="00D41B1F">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003A7C85">
              <w:rPr>
                <w:rStyle w:val="FSCSubjectHeading"/>
                <w:rFonts w:eastAsia="メイリオ" w:hint="eastAsia"/>
                <w:szCs w:val="18"/>
                <w:lang w:val="en-US" w:eastAsia="ja-JP"/>
              </w:rPr>
              <w:t xml:space="preserve"> 6: </w:t>
            </w:r>
            <w:r w:rsidR="003A7C85" w:rsidRPr="003A7C85">
              <w:rPr>
                <w:rStyle w:val="FSCSubjectHeading"/>
                <w:rFonts w:eastAsia="メイリオ" w:hint="eastAsia"/>
                <w:szCs w:val="18"/>
                <w:lang w:val="en-US" w:eastAsia="ja-JP"/>
              </w:rPr>
              <w:t>多面的機能と環境への影響</w:t>
            </w:r>
          </w:p>
          <w:p w14:paraId="21E8463B" w14:textId="197C9A14" w:rsidR="009A05FD" w:rsidRPr="00523E48" w:rsidRDefault="003A7C85" w:rsidP="00CD1F3D">
            <w:pPr>
              <w:spacing w:after="0" w:line="240" w:lineRule="auto"/>
              <w:rPr>
                <w:rStyle w:val="FSCSubjectHeading"/>
                <w:rFonts w:eastAsia="メイリオ"/>
                <w:b w:val="0"/>
                <w:szCs w:val="18"/>
                <w:lang w:val="en-US" w:eastAsia="ja-JP"/>
              </w:rPr>
            </w:pPr>
            <w:r w:rsidRPr="003A7C85">
              <w:rPr>
                <w:rFonts w:eastAsia="メイリオ"/>
                <w:sz w:val="18"/>
                <w:szCs w:val="18"/>
                <w:lang w:val="en-US" w:eastAsia="ja-JP"/>
              </w:rPr>
              <w:t>組織</w:t>
            </w:r>
            <w:r w:rsidRPr="003A7C85">
              <w:rPr>
                <w:rFonts w:eastAsia="メイリオ"/>
                <w:sz w:val="18"/>
                <w:szCs w:val="18"/>
                <w:lang w:val="en-US" w:eastAsia="ja-JP"/>
              </w:rPr>
              <w:t>*</w:t>
            </w:r>
            <w:r w:rsidRPr="003A7C85">
              <w:rPr>
                <w:rFonts w:eastAsia="メイリオ"/>
                <w:sz w:val="18"/>
                <w:szCs w:val="18"/>
                <w:lang w:val="en-US" w:eastAsia="ja-JP"/>
              </w:rPr>
              <w:t>は、管理区画</w:t>
            </w:r>
            <w:r w:rsidRPr="003A7C85">
              <w:rPr>
                <w:rFonts w:eastAsia="メイリオ"/>
                <w:sz w:val="18"/>
                <w:szCs w:val="18"/>
                <w:lang w:val="en-US" w:eastAsia="ja-JP"/>
              </w:rPr>
              <w:t>*</w:t>
            </w:r>
            <w:r w:rsidRPr="003A7C85">
              <w:rPr>
                <w:rFonts w:eastAsia="メイリオ"/>
                <w:sz w:val="18"/>
                <w:szCs w:val="18"/>
                <w:lang w:val="en-US" w:eastAsia="ja-JP"/>
              </w:rPr>
              <w:t>の生態系サービス</w:t>
            </w:r>
            <w:r w:rsidRPr="003A7C85">
              <w:rPr>
                <w:rFonts w:eastAsia="メイリオ"/>
                <w:sz w:val="18"/>
                <w:szCs w:val="18"/>
                <w:lang w:val="en-US" w:eastAsia="ja-JP"/>
              </w:rPr>
              <w:t>*</w:t>
            </w:r>
            <w:r w:rsidRPr="003A7C85">
              <w:rPr>
                <w:rFonts w:eastAsia="メイリオ"/>
                <w:sz w:val="18"/>
                <w:szCs w:val="18"/>
                <w:lang w:val="en-US" w:eastAsia="ja-JP"/>
              </w:rPr>
              <w:t>に資する多面的機能</w:t>
            </w:r>
            <w:r w:rsidRPr="003A7C85">
              <w:rPr>
                <w:rFonts w:eastAsia="メイリオ"/>
                <w:sz w:val="18"/>
                <w:szCs w:val="18"/>
                <w:lang w:val="en-US" w:eastAsia="ja-JP"/>
              </w:rPr>
              <w:t>*</w:t>
            </w:r>
            <w:r w:rsidRPr="003A7C85">
              <w:rPr>
                <w:rFonts w:eastAsia="メイリオ"/>
                <w:sz w:val="18"/>
                <w:szCs w:val="18"/>
                <w:lang w:val="en-US" w:eastAsia="ja-JP"/>
              </w:rPr>
              <w:t>を維持、保全</w:t>
            </w:r>
            <w:r w:rsidRPr="003A7C85">
              <w:rPr>
                <w:rFonts w:eastAsia="メイリオ"/>
                <w:sz w:val="18"/>
                <w:szCs w:val="18"/>
                <w:lang w:val="en-US" w:eastAsia="ja-JP"/>
              </w:rPr>
              <w:t>*</w:t>
            </w:r>
            <w:r w:rsidRPr="003A7C85">
              <w:rPr>
                <w:rFonts w:eastAsia="メイリオ"/>
                <w:sz w:val="18"/>
                <w:szCs w:val="18"/>
                <w:lang w:val="en-US" w:eastAsia="ja-JP"/>
              </w:rPr>
              <w:t>及び</w:t>
            </w:r>
            <w:r w:rsidRPr="003A7C85">
              <w:rPr>
                <w:rFonts w:eastAsia="メイリオ"/>
                <w:sz w:val="18"/>
                <w:szCs w:val="18"/>
                <w:lang w:val="en-US" w:eastAsia="ja-JP"/>
              </w:rPr>
              <w:t>/</w:t>
            </w:r>
            <w:r w:rsidRPr="003A7C85">
              <w:rPr>
                <w:rFonts w:eastAsia="メイリオ"/>
                <w:sz w:val="18"/>
                <w:szCs w:val="18"/>
                <w:lang w:val="en-US" w:eastAsia="ja-JP"/>
              </w:rPr>
              <w:t>または復元</w:t>
            </w:r>
            <w:r w:rsidRPr="003A7C85">
              <w:rPr>
                <w:rFonts w:eastAsia="メイリオ"/>
                <w:sz w:val="18"/>
                <w:szCs w:val="18"/>
                <w:lang w:val="en-US" w:eastAsia="ja-JP"/>
              </w:rPr>
              <w:t>*</w:t>
            </w:r>
            <w:r w:rsidRPr="003A7C85">
              <w:rPr>
                <w:rFonts w:eastAsia="メイリオ"/>
                <w:sz w:val="18"/>
                <w:szCs w:val="18"/>
                <w:lang w:val="en-US" w:eastAsia="ja-JP"/>
              </w:rPr>
              <w:t>し、また環境への悪影響を回避、改善または低減しなければならない。</w:t>
            </w:r>
            <w:r w:rsidRPr="003A7C85">
              <w:rPr>
                <w:rFonts w:eastAsia="メイリオ"/>
                <w:sz w:val="18"/>
                <w:szCs w:val="18"/>
                <w:lang w:val="en-US" w:eastAsia="ja-JP"/>
              </w:rPr>
              <w:t>(V4</w:t>
            </w:r>
            <w:r w:rsidRPr="003A7C85">
              <w:rPr>
                <w:rFonts w:eastAsia="メイリオ"/>
                <w:sz w:val="18"/>
                <w:szCs w:val="18"/>
                <w:lang w:val="en-US" w:eastAsia="ja-JP"/>
              </w:rPr>
              <w:t>原則</w:t>
            </w:r>
            <w:r w:rsidR="00F80DF2" w:rsidRPr="00CD1F3D">
              <w:rPr>
                <w:rFonts w:eastAsia="メイリオ"/>
                <w:sz w:val="18"/>
                <w:szCs w:val="18"/>
                <w:lang w:val="en-US" w:eastAsia="ja-JP"/>
              </w:rPr>
              <w:t>*</w:t>
            </w:r>
            <w:r w:rsidRPr="003A7C85">
              <w:rPr>
                <w:rFonts w:eastAsia="メイリオ"/>
                <w:sz w:val="18"/>
                <w:szCs w:val="18"/>
                <w:lang w:val="en-US" w:eastAsia="ja-JP"/>
              </w:rPr>
              <w:t>6)</w:t>
            </w:r>
          </w:p>
        </w:tc>
      </w:tr>
      <w:tr w:rsidR="009A05FD" w:rsidRPr="00523E48" w14:paraId="42FAC739" w14:textId="77777777" w:rsidTr="00986E34">
        <w:tc>
          <w:tcPr>
            <w:tcW w:w="9799" w:type="dxa"/>
            <w:shd w:val="clear" w:color="auto" w:fill="EAF1DD" w:themeFill="accent3" w:themeFillTint="33"/>
          </w:tcPr>
          <w:p w14:paraId="7E88037D" w14:textId="461BD811" w:rsidR="009A05FD"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151CC7" w:rsidRPr="00523E48">
              <w:rPr>
                <w:rStyle w:val="FSCSubjectHeading"/>
                <w:rFonts w:eastAsia="メイリオ" w:hint="eastAsia"/>
                <w:szCs w:val="18"/>
                <w:lang w:val="en-US" w:eastAsia="ja-JP"/>
              </w:rPr>
              <w:t xml:space="preserve"> 6.1. </w:t>
            </w:r>
            <w:r w:rsidR="003A7C85" w:rsidRPr="003A7C85">
              <w:rPr>
                <w:rFonts w:eastAsia="メイリオ" w:hint="eastAsia"/>
                <w:sz w:val="18"/>
                <w:szCs w:val="18"/>
                <w:lang w:val="en-US" w:eastAsia="ja-JP"/>
              </w:rPr>
              <w:t>組織</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は、事業活動により影響を受け得る管理区画</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内外の多面的機能</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を特定、評価しなければならない。この評価は、規模</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、強度</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、リスク</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に見合った精度で行われ、少なくとも活動が及ぼす潜在的な悪影響を認知しモニタリングを行う上で十分で、かつ必要な保全</w:t>
            </w:r>
            <w:r w:rsidR="00431060" w:rsidRPr="003A7C85">
              <w:rPr>
                <w:rFonts w:eastAsia="メイリオ"/>
                <w:sz w:val="18"/>
                <w:szCs w:val="18"/>
                <w:lang w:val="en-US" w:eastAsia="ja-JP"/>
              </w:rPr>
              <w:t>*</w:t>
            </w:r>
            <w:r w:rsidR="003A7C85" w:rsidRPr="003A7C85">
              <w:rPr>
                <w:rFonts w:eastAsia="メイリオ" w:hint="eastAsia"/>
                <w:sz w:val="18"/>
                <w:szCs w:val="18"/>
                <w:lang w:val="en-US" w:eastAsia="ja-JP"/>
              </w:rPr>
              <w:t>手段を決定するのに十分でなくてはならない。</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新規</w:t>
            </w:r>
            <w:r w:rsidR="003A7C85" w:rsidRPr="003A7C85">
              <w:rPr>
                <w:rFonts w:eastAsia="メイリオ"/>
                <w:sz w:val="18"/>
                <w:szCs w:val="18"/>
                <w:lang w:val="en-US" w:eastAsia="ja-JP"/>
              </w:rPr>
              <w:t>)</w:t>
            </w:r>
          </w:p>
        </w:tc>
      </w:tr>
      <w:tr w:rsidR="009A05FD" w:rsidRPr="00523E48" w14:paraId="05FBCBBE" w14:textId="77777777" w:rsidTr="0012312A">
        <w:tc>
          <w:tcPr>
            <w:tcW w:w="9799" w:type="dxa"/>
          </w:tcPr>
          <w:p w14:paraId="671514AB" w14:textId="420CA7E6" w:rsidR="009A05FD"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51CC7" w:rsidRPr="00523E48">
              <w:rPr>
                <w:rStyle w:val="FSCSubjectHeading"/>
                <w:rFonts w:eastAsia="メイリオ" w:hint="eastAsia"/>
                <w:b w:val="0"/>
                <w:szCs w:val="18"/>
                <w:lang w:val="en-US" w:eastAsia="ja-JP"/>
              </w:rPr>
              <w:t xml:space="preserve"> 6.1.1</w:t>
            </w:r>
          </w:p>
          <w:p w14:paraId="5CEC25B8" w14:textId="77777777" w:rsidR="003A7C85" w:rsidRPr="003A7C85" w:rsidRDefault="003A7C85" w:rsidP="003A7C85">
            <w:p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管理区画</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内の多面的機能</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及び、管理活動により影響を受け得る管理区画</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外の多面的機能</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を評価するために利用可能な最も有効な情報</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が利用されている。</w:t>
            </w:r>
          </w:p>
          <w:p w14:paraId="6A6FF06A" w14:textId="16EE0AB1" w:rsidR="003A7C85" w:rsidRPr="003A7C85" w:rsidRDefault="003A7C85" w:rsidP="003A7C85">
            <w:p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注：評価対象となる多面的機能</w:t>
            </w:r>
            <w:r w:rsidR="00642070"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には、例として以下のものが挙げられる。評価は定量的でなくてもよい：</w:t>
            </w:r>
          </w:p>
          <w:p w14:paraId="6366F3EA" w14:textId="6A7820C1" w:rsidR="003A7C85" w:rsidRPr="003A7C85" w:rsidRDefault="003A7C85" w:rsidP="00C826FF">
            <w:pPr>
              <w:pStyle w:val="af1"/>
              <w:numPr>
                <w:ilvl w:val="0"/>
                <w:numId w:val="58"/>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生態系機能</w:t>
            </w:r>
            <w:r w:rsidR="00642070" w:rsidRPr="00523E48">
              <w:rPr>
                <w:rStyle w:val="FSCSubjectHeading"/>
                <w:rFonts w:eastAsia="メイリオ" w:hint="eastAsia"/>
                <w:b w:val="0"/>
                <w:szCs w:val="18"/>
                <w:lang w:val="en-US" w:eastAsia="ja-JP"/>
              </w:rPr>
              <w:t>*</w:t>
            </w:r>
            <w:r w:rsidRPr="003A7C85">
              <w:rPr>
                <w:rStyle w:val="FSCSubjectHeading"/>
                <w:rFonts w:eastAsia="メイリオ" w:hint="eastAsia"/>
                <w:b w:val="0"/>
                <w:szCs w:val="18"/>
                <w:lang w:val="en-US" w:eastAsia="ja-JP"/>
              </w:rPr>
              <w:t>（炭素の吸収・貯蔵を含む）</w:t>
            </w:r>
          </w:p>
          <w:p w14:paraId="7FA836F0" w14:textId="6D8559A0" w:rsidR="003A7C85" w:rsidRPr="003A7C85" w:rsidRDefault="003A7C85" w:rsidP="00C826FF">
            <w:pPr>
              <w:pStyle w:val="af1"/>
              <w:numPr>
                <w:ilvl w:val="0"/>
                <w:numId w:val="58"/>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生物多様性</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（動植物相、絶滅危惧種</w:t>
            </w:r>
            <w:r w:rsidR="002A7214"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または希少</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動植物の生息・生育状況または可能性）</w:t>
            </w:r>
          </w:p>
          <w:p w14:paraId="73509AB5" w14:textId="77777777" w:rsidR="003A7C85" w:rsidRPr="003A7C85" w:rsidRDefault="003A7C85" w:rsidP="00C826FF">
            <w:pPr>
              <w:pStyle w:val="af1"/>
              <w:numPr>
                <w:ilvl w:val="0"/>
                <w:numId w:val="58"/>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水資源</w:t>
            </w:r>
          </w:p>
          <w:p w14:paraId="764C05F7" w14:textId="77777777" w:rsidR="003A7C85" w:rsidRPr="003A7C85" w:rsidRDefault="003A7C85" w:rsidP="00C826FF">
            <w:pPr>
              <w:pStyle w:val="af1"/>
              <w:numPr>
                <w:ilvl w:val="0"/>
                <w:numId w:val="58"/>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土壌</w:t>
            </w:r>
          </w:p>
          <w:p w14:paraId="5D8DCA71" w14:textId="77777777" w:rsidR="003A7C85" w:rsidRPr="003A7C85" w:rsidRDefault="003A7C85" w:rsidP="00C826FF">
            <w:pPr>
              <w:pStyle w:val="af1"/>
              <w:numPr>
                <w:ilvl w:val="0"/>
                <w:numId w:val="58"/>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大気</w:t>
            </w:r>
          </w:p>
          <w:p w14:paraId="239C38AE" w14:textId="0E795810" w:rsidR="003A7C85" w:rsidRPr="003A7C85" w:rsidRDefault="003A7C85" w:rsidP="00C826FF">
            <w:pPr>
              <w:pStyle w:val="af1"/>
              <w:numPr>
                <w:ilvl w:val="0"/>
                <w:numId w:val="58"/>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景観的価値</w:t>
            </w:r>
            <w:r w:rsidR="00762A97" w:rsidRPr="00523E48">
              <w:rPr>
                <w:rStyle w:val="FSCSubjectHeading"/>
                <w:rFonts w:eastAsia="メイリオ" w:hint="eastAsia"/>
                <w:b w:val="0"/>
                <w:szCs w:val="18"/>
                <w:lang w:val="en-US" w:eastAsia="ja-JP"/>
              </w:rPr>
              <w:t>*</w:t>
            </w:r>
            <w:r w:rsidRPr="003A7C85">
              <w:rPr>
                <w:rStyle w:val="FSCSubjectHeading"/>
                <w:rFonts w:eastAsia="メイリオ" w:hint="eastAsia"/>
                <w:b w:val="0"/>
                <w:szCs w:val="18"/>
                <w:lang w:val="en-US" w:eastAsia="ja-JP"/>
              </w:rPr>
              <w:t>（文化的及び精神的な価値も含む）</w:t>
            </w:r>
          </w:p>
          <w:p w14:paraId="4DD4A9C5" w14:textId="28645A04" w:rsidR="003A7C85" w:rsidRPr="003A7C85" w:rsidRDefault="003A7C85" w:rsidP="003A7C85">
            <w:p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評価には、以下の情報源を参照できる。種の保護</w:t>
            </w:r>
            <w:r w:rsidR="00431060" w:rsidRPr="00431060">
              <w:rPr>
                <w:rStyle w:val="FSCSubjectHeading"/>
                <w:rFonts w:eastAsia="メイリオ" w:cs="Arial"/>
                <w:b w:val="0"/>
                <w:lang w:val="en-US" w:eastAsia="ja-JP"/>
              </w:rPr>
              <w:t>*</w:t>
            </w:r>
            <w:r w:rsidRPr="003A7C85">
              <w:rPr>
                <w:rStyle w:val="FSCSubjectHeading"/>
                <w:rFonts w:eastAsia="メイリオ" w:hint="eastAsia"/>
                <w:b w:val="0"/>
                <w:szCs w:val="18"/>
                <w:lang w:val="en-US" w:eastAsia="ja-JP"/>
              </w:rPr>
              <w:t>の位置付け</w:t>
            </w:r>
            <w:r w:rsidR="004612B2">
              <w:rPr>
                <w:rStyle w:val="FSCSubjectHeading"/>
                <w:rFonts w:eastAsia="メイリオ" w:hint="eastAsia"/>
                <w:b w:val="0"/>
                <w:szCs w:val="18"/>
                <w:lang w:val="en-US" w:eastAsia="ja-JP"/>
              </w:rPr>
              <w:t>は、国よりも都道府県、都道府県よりも市町村の情報を優先すること：</w:t>
            </w:r>
          </w:p>
          <w:p w14:paraId="7281D75C" w14:textId="5EA2E331" w:rsidR="003A7C85" w:rsidRDefault="003A7C85" w:rsidP="00C826FF">
            <w:pPr>
              <w:pStyle w:val="af1"/>
              <w:numPr>
                <w:ilvl w:val="0"/>
                <w:numId w:val="59"/>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環境省生物多様性情報システム（レッドデータブック、自然環境保全基礎調査、生物多様性情報クリアリングハウスメカニズムを含む）</w:t>
            </w:r>
            <w:hyperlink r:id="rId9" w:history="1">
              <w:r w:rsidRPr="00343981">
                <w:rPr>
                  <w:rStyle w:val="ae"/>
                  <w:rFonts w:eastAsia="メイリオ"/>
                  <w:sz w:val="18"/>
                  <w:szCs w:val="18"/>
                  <w:lang w:val="en-US" w:eastAsia="ja-JP"/>
                </w:rPr>
                <w:t>http://www.biodic.go.jp/J-IBIS.html</w:t>
              </w:r>
            </w:hyperlink>
          </w:p>
          <w:p w14:paraId="7A2FDABB" w14:textId="77777777" w:rsidR="003A7C85" w:rsidRPr="003A7C85" w:rsidRDefault="003A7C85" w:rsidP="00C826FF">
            <w:pPr>
              <w:pStyle w:val="af1"/>
              <w:numPr>
                <w:ilvl w:val="0"/>
                <w:numId w:val="59"/>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地方公共団体のレッドデータ</w:t>
            </w:r>
          </w:p>
          <w:p w14:paraId="18E730F2" w14:textId="3C95CF16" w:rsidR="003A7C85" w:rsidRPr="003A7C85" w:rsidRDefault="003A7C85" w:rsidP="00C826FF">
            <w:pPr>
              <w:pStyle w:val="af1"/>
              <w:numPr>
                <w:ilvl w:val="0"/>
                <w:numId w:val="59"/>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（日本のレッドデータ検索システム参照。</w:t>
            </w:r>
            <w:hyperlink r:id="rId10" w:history="1">
              <w:r w:rsidRPr="003A7C85">
                <w:rPr>
                  <w:rStyle w:val="ae"/>
                  <w:rFonts w:eastAsia="メイリオ"/>
                  <w:sz w:val="18"/>
                  <w:szCs w:val="18"/>
                  <w:lang w:val="en-US" w:eastAsia="ja-JP"/>
                </w:rPr>
                <w:t>http://www.jpnrdb.com/</w:t>
              </w:r>
            </w:hyperlink>
            <w:r w:rsidRPr="003A7C85">
              <w:rPr>
                <w:rStyle w:val="FSCSubjectHeading"/>
                <w:rFonts w:eastAsia="メイリオ" w:hint="eastAsia"/>
                <w:b w:val="0"/>
                <w:szCs w:val="18"/>
                <w:lang w:val="en-US" w:eastAsia="ja-JP"/>
              </w:rPr>
              <w:t>）</w:t>
            </w:r>
          </w:p>
          <w:p w14:paraId="4E89A1B9" w14:textId="0767D2CD" w:rsidR="003A7C85" w:rsidRDefault="003A7C85" w:rsidP="00C826FF">
            <w:pPr>
              <w:pStyle w:val="af1"/>
              <w:numPr>
                <w:ilvl w:val="0"/>
                <w:numId w:val="59"/>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水情報国土データ管理センター</w:t>
            </w:r>
            <w:r>
              <w:rPr>
                <w:rStyle w:val="FSCSubjectHeading"/>
                <w:rFonts w:eastAsia="メイリオ"/>
                <w:b w:val="0"/>
                <w:szCs w:val="18"/>
                <w:lang w:val="en-US" w:eastAsia="ja-JP"/>
              </w:rPr>
              <w:t xml:space="preserve"> </w:t>
            </w:r>
            <w:hyperlink r:id="rId11" w:history="1">
              <w:r w:rsidRPr="00343981">
                <w:rPr>
                  <w:rStyle w:val="ae"/>
                  <w:rFonts w:eastAsia="メイリオ"/>
                  <w:sz w:val="18"/>
                  <w:szCs w:val="18"/>
                  <w:lang w:val="en-US" w:eastAsia="ja-JP"/>
                </w:rPr>
                <w:t>http://www5.river.go.jp/</w:t>
              </w:r>
            </w:hyperlink>
          </w:p>
          <w:p w14:paraId="110E02DD" w14:textId="15AE0E8F" w:rsidR="003A7C85" w:rsidRDefault="003A7C85" w:rsidP="00C826FF">
            <w:pPr>
              <w:pStyle w:val="af1"/>
              <w:numPr>
                <w:ilvl w:val="0"/>
                <w:numId w:val="59"/>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土壌情報閲覧システム</w:t>
            </w:r>
            <w:hyperlink r:id="rId12" w:history="1">
              <w:r w:rsidRPr="00343981">
                <w:rPr>
                  <w:rStyle w:val="ae"/>
                  <w:rFonts w:eastAsia="メイリオ"/>
                  <w:sz w:val="18"/>
                  <w:szCs w:val="18"/>
                  <w:lang w:val="en-US" w:eastAsia="ja-JP"/>
                </w:rPr>
                <w:t>http://agrimesh.dc.affrc.go.jp/soil_db/</w:t>
              </w:r>
            </w:hyperlink>
          </w:p>
          <w:p w14:paraId="619084CA" w14:textId="77777777" w:rsidR="003A7C85" w:rsidRPr="003A7C85" w:rsidRDefault="003A7C85" w:rsidP="00C826FF">
            <w:pPr>
              <w:pStyle w:val="af1"/>
              <w:numPr>
                <w:ilvl w:val="0"/>
                <w:numId w:val="59"/>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入手可能</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な地方公共団体の水質調査結果</w:t>
            </w:r>
          </w:p>
          <w:p w14:paraId="0043358B" w14:textId="6B03BA8A" w:rsidR="003A7C85" w:rsidRDefault="003A7C85" w:rsidP="00C826FF">
            <w:pPr>
              <w:pStyle w:val="af1"/>
              <w:numPr>
                <w:ilvl w:val="0"/>
                <w:numId w:val="59"/>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国指定文化財等データベース</w:t>
            </w:r>
            <w:hyperlink r:id="rId13" w:history="1">
              <w:r w:rsidRPr="00343981">
                <w:rPr>
                  <w:rStyle w:val="ae"/>
                  <w:rFonts w:eastAsia="メイリオ"/>
                  <w:sz w:val="18"/>
                  <w:szCs w:val="18"/>
                  <w:lang w:val="en-US" w:eastAsia="ja-JP"/>
                </w:rPr>
                <w:t>http://kunishitei.bunka.go.jp/bsys/index_pc.html</w:t>
              </w:r>
            </w:hyperlink>
          </w:p>
          <w:p w14:paraId="2D69C826" w14:textId="77777777" w:rsidR="003A7C85" w:rsidRPr="003A7C85" w:rsidRDefault="003A7C85" w:rsidP="00C826FF">
            <w:pPr>
              <w:pStyle w:val="af1"/>
              <w:numPr>
                <w:ilvl w:val="0"/>
                <w:numId w:val="59"/>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地方公共団体の担当部署</w:t>
            </w:r>
          </w:p>
          <w:p w14:paraId="4E302B8D" w14:textId="77777777" w:rsidR="003A7C85" w:rsidRPr="003A7C85" w:rsidRDefault="003A7C85" w:rsidP="00C826FF">
            <w:pPr>
              <w:pStyle w:val="af1"/>
              <w:numPr>
                <w:ilvl w:val="0"/>
                <w:numId w:val="59"/>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大学や研究所</w:t>
            </w:r>
          </w:p>
          <w:p w14:paraId="2903AEF8" w14:textId="77777777" w:rsidR="003A7C85" w:rsidRPr="003A7C85" w:rsidRDefault="003A7C85" w:rsidP="00C826FF">
            <w:pPr>
              <w:pStyle w:val="af1"/>
              <w:numPr>
                <w:ilvl w:val="0"/>
                <w:numId w:val="59"/>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環境保護団体、自然愛護団体</w:t>
            </w:r>
          </w:p>
          <w:p w14:paraId="0D5C2568" w14:textId="77777777" w:rsidR="003A7C85" w:rsidRPr="003A7C85" w:rsidRDefault="003A7C85" w:rsidP="00C826FF">
            <w:pPr>
              <w:pStyle w:val="af1"/>
              <w:numPr>
                <w:ilvl w:val="0"/>
                <w:numId w:val="59"/>
              </w:num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論文などの文献</w:t>
            </w:r>
          </w:p>
          <w:p w14:paraId="5498D3A2" w14:textId="18F77B81" w:rsidR="00151CC7" w:rsidRPr="00523E48" w:rsidRDefault="003A7C85" w:rsidP="001E5FB7">
            <w:pPr>
              <w:pStyle w:val="af1"/>
              <w:numPr>
                <w:ilvl w:val="0"/>
                <w:numId w:val="59"/>
              </w:numPr>
              <w:spacing w:after="0" w:line="240" w:lineRule="auto"/>
              <w:rPr>
                <w:rStyle w:val="FSCSubjectHeading"/>
                <w:rFonts w:eastAsia="メイリオ"/>
                <w:szCs w:val="18"/>
                <w:lang w:val="en-US" w:eastAsia="ja-JP"/>
              </w:rPr>
            </w:pPr>
            <w:r w:rsidRPr="003A7C85">
              <w:rPr>
                <w:rStyle w:val="FSCSubjectHeading"/>
                <w:rFonts w:eastAsia="メイリオ" w:hint="eastAsia"/>
                <w:b w:val="0"/>
                <w:szCs w:val="18"/>
                <w:lang w:val="en-US" w:eastAsia="ja-JP"/>
              </w:rPr>
              <w:t>地域社会</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や先住民族</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を含む</w:t>
            </w:r>
            <w:del w:id="212" w:author="Chisato" w:date="2019-07-08T12:38:00Z">
              <w:r w:rsidRPr="003A7C85" w:rsidDel="001E5FB7">
                <w:rPr>
                  <w:rStyle w:val="FSCSubjectHeading"/>
                  <w:rFonts w:eastAsia="メイリオ" w:hint="eastAsia"/>
                  <w:b w:val="0"/>
                  <w:szCs w:val="18"/>
                  <w:lang w:val="en-US" w:eastAsia="ja-JP"/>
                </w:rPr>
                <w:delText>利害関係</w:delText>
              </w:r>
            </w:del>
            <w:ins w:id="213" w:author="Chisato" w:date="2019-07-08T12:38:00Z">
              <w:r w:rsidR="001E5FB7">
                <w:rPr>
                  <w:rStyle w:val="FSCSubjectHeading"/>
                  <w:rFonts w:eastAsia="メイリオ" w:hint="eastAsia"/>
                  <w:b w:val="0"/>
                  <w:szCs w:val="18"/>
                  <w:lang w:val="en-US" w:eastAsia="ja-JP"/>
                </w:rPr>
                <w:t>影響を受ける</w:t>
              </w:r>
            </w:ins>
            <w:r w:rsidRPr="003A7C85">
              <w:rPr>
                <w:rStyle w:val="FSCSubjectHeading"/>
                <w:rFonts w:eastAsia="メイリオ" w:hint="eastAsia"/>
                <w:b w:val="0"/>
                <w:szCs w:val="18"/>
                <w:lang w:val="en-US" w:eastAsia="ja-JP"/>
              </w:rPr>
              <w:t>者</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への聞き取り</w:t>
            </w:r>
          </w:p>
        </w:tc>
      </w:tr>
      <w:tr w:rsidR="0084695E" w:rsidRPr="00523E48" w14:paraId="2E54FA1C" w14:textId="77777777" w:rsidTr="0012312A">
        <w:tc>
          <w:tcPr>
            <w:tcW w:w="9799" w:type="dxa"/>
          </w:tcPr>
          <w:p w14:paraId="198D9F12" w14:textId="3CA40DC9" w:rsidR="0084695E" w:rsidRPr="00523E48" w:rsidRDefault="0084695E" w:rsidP="0084695E">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6.1.2</w:t>
            </w:r>
          </w:p>
          <w:p w14:paraId="5BAA463A" w14:textId="5C2F9F92" w:rsidR="0084695E" w:rsidRDefault="0084695E" w:rsidP="00CD1F3D">
            <w:p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多面的機能</w:t>
            </w:r>
            <w:r w:rsidRPr="003A7C85">
              <w:rPr>
                <w:rStyle w:val="FSCSubjectHeading"/>
                <w:rFonts w:eastAsia="メイリオ"/>
                <w:b w:val="0"/>
                <w:szCs w:val="18"/>
                <w:lang w:val="en-US" w:eastAsia="ja-JP"/>
              </w:rPr>
              <w:t>*</w:t>
            </w:r>
            <w:r>
              <w:rPr>
                <w:rStyle w:val="FSCSubjectHeading"/>
                <w:rFonts w:eastAsia="メイリオ"/>
                <w:b w:val="0"/>
                <w:szCs w:val="18"/>
                <w:lang w:val="en-US" w:eastAsia="ja-JP"/>
              </w:rPr>
              <w:t>の評価は、基準</w:t>
            </w:r>
            <w:r w:rsidR="000B4D18" w:rsidRPr="00523E48">
              <w:rPr>
                <w:rStyle w:val="FSCSubjectHeading"/>
                <w:rFonts w:eastAsia="メイリオ" w:hint="eastAsia"/>
                <w:b w:val="0"/>
                <w:szCs w:val="18"/>
                <w:lang w:val="en-US" w:eastAsia="ja-JP"/>
              </w:rPr>
              <w:t>*</w:t>
            </w:r>
            <w:r>
              <w:rPr>
                <w:rStyle w:val="FSCSubjectHeading"/>
                <w:rFonts w:eastAsia="メイリオ"/>
                <w:b w:val="0"/>
                <w:szCs w:val="18"/>
                <w:lang w:val="en-US" w:eastAsia="ja-JP"/>
              </w:rPr>
              <w:t>6.2</w:t>
            </w:r>
            <w:r>
              <w:rPr>
                <w:rStyle w:val="FSCSubjectHeading"/>
                <w:rFonts w:eastAsia="メイリオ"/>
                <w:b w:val="0"/>
                <w:szCs w:val="18"/>
                <w:lang w:val="en-US" w:eastAsia="ja-JP"/>
              </w:rPr>
              <w:t>、</w:t>
            </w:r>
            <w:r>
              <w:rPr>
                <w:rStyle w:val="FSCSubjectHeading"/>
                <w:rFonts w:eastAsia="メイリオ"/>
                <w:b w:val="0"/>
                <w:szCs w:val="18"/>
                <w:lang w:val="en-US" w:eastAsia="ja-JP"/>
              </w:rPr>
              <w:t>6.3</w:t>
            </w:r>
            <w:r>
              <w:rPr>
                <w:rStyle w:val="FSCSubjectHeading"/>
                <w:rFonts w:eastAsia="メイリオ"/>
                <w:b w:val="0"/>
                <w:szCs w:val="18"/>
                <w:lang w:val="en-US" w:eastAsia="ja-JP"/>
              </w:rPr>
              <w:t>や原則</w:t>
            </w:r>
            <w:r w:rsidR="00F80DF2" w:rsidRPr="00CD1F3D">
              <w:rPr>
                <w:rFonts w:eastAsia="メイリオ"/>
                <w:sz w:val="18"/>
                <w:szCs w:val="18"/>
                <w:lang w:val="en-US" w:eastAsia="ja-JP"/>
              </w:rPr>
              <w:t>*</w:t>
            </w:r>
            <w:r>
              <w:rPr>
                <w:rStyle w:val="FSCSubjectHeading"/>
                <w:rFonts w:eastAsia="メイリオ"/>
                <w:b w:val="0"/>
                <w:szCs w:val="18"/>
                <w:lang w:val="en-US" w:eastAsia="ja-JP"/>
              </w:rPr>
              <w:t>8</w:t>
            </w:r>
            <w:r>
              <w:rPr>
                <w:rStyle w:val="FSCSubjectHeading"/>
                <w:rFonts w:eastAsia="メイリオ"/>
                <w:b w:val="0"/>
                <w:szCs w:val="18"/>
                <w:lang w:val="en-US" w:eastAsia="ja-JP"/>
              </w:rPr>
              <w:t>が十分に実施できる頻度と精度で行われている。</w:t>
            </w:r>
          </w:p>
        </w:tc>
      </w:tr>
      <w:tr w:rsidR="00151CC7" w:rsidRPr="00523E48" w14:paraId="415D3B20" w14:textId="77777777" w:rsidTr="00986E34">
        <w:tc>
          <w:tcPr>
            <w:tcW w:w="9799" w:type="dxa"/>
            <w:shd w:val="clear" w:color="auto" w:fill="EAF1DD" w:themeFill="accent3" w:themeFillTint="33"/>
          </w:tcPr>
          <w:p w14:paraId="71C22DA0" w14:textId="7DEE3B12" w:rsidR="00151CC7"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151CC7" w:rsidRPr="00523E48">
              <w:rPr>
                <w:rStyle w:val="FSCSubjectHeading"/>
                <w:rFonts w:eastAsia="メイリオ" w:hint="eastAsia"/>
                <w:szCs w:val="18"/>
                <w:lang w:val="en-US" w:eastAsia="ja-JP"/>
              </w:rPr>
              <w:t xml:space="preserve"> 6.2. </w:t>
            </w:r>
            <w:r w:rsidR="004612B2" w:rsidRPr="004612B2">
              <w:rPr>
                <w:rStyle w:val="FSCSubjectHeading"/>
                <w:rFonts w:eastAsia="メイリオ" w:hint="eastAsia"/>
                <w:b w:val="0"/>
                <w:szCs w:val="18"/>
                <w:lang w:val="en-US" w:eastAsia="ja-JP"/>
              </w:rPr>
              <w:t>林地をかく乱する作業開始前に、組織</w:t>
            </w:r>
            <w:r w:rsidR="004612B2" w:rsidRPr="004612B2">
              <w:rPr>
                <w:rStyle w:val="FSCSubjectHeading"/>
                <w:rFonts w:eastAsia="メイリオ"/>
                <w:b w:val="0"/>
                <w:szCs w:val="18"/>
                <w:lang w:val="en-US" w:eastAsia="ja-JP"/>
              </w:rPr>
              <w:t>*</w:t>
            </w:r>
            <w:r w:rsidR="004612B2" w:rsidRPr="004612B2">
              <w:rPr>
                <w:rStyle w:val="FSCSubjectHeading"/>
                <w:rFonts w:eastAsia="メイリオ" w:hint="eastAsia"/>
                <w:b w:val="0"/>
                <w:szCs w:val="18"/>
                <w:lang w:val="en-US" w:eastAsia="ja-JP"/>
              </w:rPr>
              <w:t>は、特定された多面的機能</w:t>
            </w:r>
            <w:r w:rsidR="004612B2" w:rsidRPr="004612B2">
              <w:rPr>
                <w:rStyle w:val="FSCSubjectHeading"/>
                <w:rFonts w:eastAsia="メイリオ"/>
                <w:b w:val="0"/>
                <w:szCs w:val="18"/>
                <w:lang w:val="en-US" w:eastAsia="ja-JP"/>
              </w:rPr>
              <w:t>*</w:t>
            </w:r>
            <w:r w:rsidR="004612B2" w:rsidRPr="004612B2">
              <w:rPr>
                <w:rStyle w:val="FSCSubjectHeading"/>
                <w:rFonts w:eastAsia="メイリオ" w:hint="eastAsia"/>
                <w:b w:val="0"/>
                <w:szCs w:val="18"/>
                <w:lang w:val="en-US" w:eastAsia="ja-JP"/>
              </w:rPr>
              <w:t>に対して管理活動が与え得る影響の規模</w:t>
            </w:r>
            <w:r w:rsidR="004612B2" w:rsidRPr="004612B2">
              <w:rPr>
                <w:rStyle w:val="FSCSubjectHeading"/>
                <w:rFonts w:eastAsia="メイリオ"/>
                <w:b w:val="0"/>
                <w:szCs w:val="18"/>
                <w:lang w:val="en-US" w:eastAsia="ja-JP"/>
              </w:rPr>
              <w:t>*</w:t>
            </w:r>
            <w:r w:rsidR="004612B2" w:rsidRPr="004612B2">
              <w:rPr>
                <w:rStyle w:val="FSCSubjectHeading"/>
                <w:rFonts w:eastAsia="メイリオ" w:hint="eastAsia"/>
                <w:b w:val="0"/>
                <w:szCs w:val="18"/>
                <w:lang w:val="en-US" w:eastAsia="ja-JP"/>
              </w:rPr>
              <w:t>、強度</w:t>
            </w:r>
            <w:r w:rsidR="004612B2" w:rsidRPr="004612B2">
              <w:rPr>
                <w:rStyle w:val="FSCSubjectHeading"/>
                <w:rFonts w:eastAsia="メイリオ"/>
                <w:b w:val="0"/>
                <w:szCs w:val="18"/>
                <w:lang w:val="en-US" w:eastAsia="ja-JP"/>
              </w:rPr>
              <w:t>*</w:t>
            </w:r>
            <w:r w:rsidR="004612B2" w:rsidRPr="004612B2">
              <w:rPr>
                <w:rStyle w:val="FSCSubjectHeading"/>
                <w:rFonts w:eastAsia="メイリオ" w:hint="eastAsia"/>
                <w:b w:val="0"/>
                <w:szCs w:val="18"/>
                <w:lang w:val="en-US" w:eastAsia="ja-JP"/>
              </w:rPr>
              <w:t>、リスク</w:t>
            </w:r>
            <w:r w:rsidR="004612B2" w:rsidRPr="004612B2">
              <w:rPr>
                <w:rStyle w:val="FSCSubjectHeading"/>
                <w:rFonts w:eastAsia="メイリオ"/>
                <w:b w:val="0"/>
                <w:szCs w:val="18"/>
                <w:lang w:val="en-US" w:eastAsia="ja-JP"/>
              </w:rPr>
              <w:t>*</w:t>
            </w:r>
            <w:r w:rsidR="004612B2" w:rsidRPr="004612B2">
              <w:rPr>
                <w:rStyle w:val="FSCSubjectHeading"/>
                <w:rFonts w:eastAsia="メイリオ" w:hint="eastAsia"/>
                <w:b w:val="0"/>
                <w:szCs w:val="18"/>
                <w:lang w:val="en-US" w:eastAsia="ja-JP"/>
              </w:rPr>
              <w:t>を特定及び評価しなければならない。</w:t>
            </w:r>
            <w:r w:rsidR="004612B2" w:rsidRPr="004612B2">
              <w:rPr>
                <w:rStyle w:val="FSCSubjectHeading"/>
                <w:rFonts w:eastAsia="メイリオ"/>
                <w:b w:val="0"/>
                <w:szCs w:val="18"/>
                <w:lang w:val="en-US" w:eastAsia="ja-JP"/>
              </w:rPr>
              <w:t>(V4</w:t>
            </w:r>
            <w:r w:rsidR="004612B2" w:rsidRPr="004612B2">
              <w:rPr>
                <w:rStyle w:val="FSCSubjectHeading"/>
                <w:rFonts w:eastAsia="メイリオ" w:hint="eastAsia"/>
                <w:b w:val="0"/>
                <w:szCs w:val="18"/>
                <w:lang w:val="en-US" w:eastAsia="ja-JP"/>
              </w:rPr>
              <w:t>基準</w:t>
            </w:r>
            <w:r w:rsidR="004612B2" w:rsidRPr="004612B2">
              <w:rPr>
                <w:rStyle w:val="FSCSubjectHeading"/>
                <w:rFonts w:eastAsia="メイリオ"/>
                <w:b w:val="0"/>
                <w:szCs w:val="18"/>
                <w:lang w:val="en-US" w:eastAsia="ja-JP"/>
              </w:rPr>
              <w:t>*6.1)</w:t>
            </w:r>
          </w:p>
        </w:tc>
      </w:tr>
      <w:tr w:rsidR="00151CC7" w:rsidRPr="00523E48" w14:paraId="10AE4181" w14:textId="77777777" w:rsidTr="0012312A">
        <w:tc>
          <w:tcPr>
            <w:tcW w:w="9799" w:type="dxa"/>
          </w:tcPr>
          <w:p w14:paraId="030498BB" w14:textId="4CCEC8E6" w:rsidR="00151CC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51CC7" w:rsidRPr="00523E48">
              <w:rPr>
                <w:rStyle w:val="FSCSubjectHeading"/>
                <w:rFonts w:eastAsia="メイリオ" w:hint="eastAsia"/>
                <w:b w:val="0"/>
                <w:szCs w:val="18"/>
                <w:lang w:val="en-US" w:eastAsia="ja-JP"/>
              </w:rPr>
              <w:t xml:space="preserve"> 6.2.1</w:t>
            </w:r>
          </w:p>
          <w:p w14:paraId="78ED0864" w14:textId="77777777" w:rsidR="004612B2" w:rsidRPr="004612B2" w:rsidRDefault="004612B2" w:rsidP="004612B2">
            <w:p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環境影響評価</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は林分から景観</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までのレベルの多面的機能</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に対して、管理活動が現在そして将来的に与え得る影響を特定している。</w:t>
            </w:r>
          </w:p>
          <w:p w14:paraId="05693F24" w14:textId="77777777" w:rsidR="004612B2" w:rsidRPr="004612B2" w:rsidRDefault="004612B2" w:rsidP="004612B2">
            <w:p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注：影響を評価対象となる管理活動には例えば以下のものを含む：</w:t>
            </w:r>
          </w:p>
          <w:p w14:paraId="31A7E8C0" w14:textId="518F07C9" w:rsidR="004612B2" w:rsidRPr="004612B2" w:rsidRDefault="004612B2" w:rsidP="00C826FF">
            <w:pPr>
              <w:pStyle w:val="af1"/>
              <w:numPr>
                <w:ilvl w:val="0"/>
                <w:numId w:val="61"/>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道路の開設、維持</w:t>
            </w:r>
          </w:p>
          <w:p w14:paraId="1198C8B9" w14:textId="6EC9DF79" w:rsidR="004612B2" w:rsidRPr="004612B2" w:rsidRDefault="004612B2" w:rsidP="00C826FF">
            <w:pPr>
              <w:pStyle w:val="af1"/>
              <w:numPr>
                <w:ilvl w:val="0"/>
                <w:numId w:val="61"/>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地拵え</w:t>
            </w:r>
          </w:p>
          <w:p w14:paraId="2D5912D0" w14:textId="386FB9CC" w:rsidR="004612B2" w:rsidRPr="004612B2" w:rsidRDefault="004612B2" w:rsidP="00C826FF">
            <w:pPr>
              <w:pStyle w:val="af1"/>
              <w:numPr>
                <w:ilvl w:val="0"/>
                <w:numId w:val="61"/>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植栽</w:t>
            </w:r>
          </w:p>
          <w:p w14:paraId="74FB85CD" w14:textId="77777777" w:rsidR="004612B2" w:rsidRPr="004612B2" w:rsidRDefault="004612B2" w:rsidP="00C826FF">
            <w:pPr>
              <w:pStyle w:val="af1"/>
              <w:numPr>
                <w:ilvl w:val="0"/>
                <w:numId w:val="61"/>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下刈り</w:t>
            </w:r>
          </w:p>
          <w:p w14:paraId="49BBA602" w14:textId="3D8C1D97" w:rsidR="004612B2" w:rsidRPr="004612B2" w:rsidRDefault="004612B2" w:rsidP="00C826FF">
            <w:pPr>
              <w:pStyle w:val="af1"/>
              <w:numPr>
                <w:ilvl w:val="0"/>
                <w:numId w:val="61"/>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伐採</w:t>
            </w:r>
          </w:p>
          <w:p w14:paraId="3EDC85F3" w14:textId="2453012A" w:rsidR="004612B2" w:rsidRPr="004612B2" w:rsidRDefault="004612B2" w:rsidP="00C826FF">
            <w:pPr>
              <w:pStyle w:val="af1"/>
              <w:numPr>
                <w:ilvl w:val="0"/>
                <w:numId w:val="61"/>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搬出</w:t>
            </w:r>
          </w:p>
          <w:p w14:paraId="2D0B9258" w14:textId="4FFF3DB5" w:rsidR="004612B2" w:rsidRPr="004612B2" w:rsidRDefault="004612B2" w:rsidP="00C826FF">
            <w:pPr>
              <w:pStyle w:val="af1"/>
              <w:numPr>
                <w:ilvl w:val="0"/>
                <w:numId w:val="61"/>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農薬</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や肥料</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の使用</w:t>
            </w:r>
          </w:p>
          <w:p w14:paraId="2FFA165B" w14:textId="60DADFB0" w:rsidR="004612B2" w:rsidRPr="004612B2" w:rsidRDefault="004612B2" w:rsidP="00C826FF">
            <w:pPr>
              <w:pStyle w:val="af1"/>
              <w:numPr>
                <w:ilvl w:val="0"/>
                <w:numId w:val="61"/>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狩猟や釣り、</w:t>
            </w:r>
            <w:ins w:id="214" w:author="Chisato" w:date="2019-03-11T14:17:00Z">
              <w:r w:rsidR="005F2322">
                <w:rPr>
                  <w:rStyle w:val="FSCSubjectHeading"/>
                  <w:rFonts w:eastAsia="メイリオ" w:hint="eastAsia"/>
                  <w:b w:val="0"/>
                  <w:szCs w:val="18"/>
                  <w:lang w:val="en-US" w:eastAsia="ja-JP"/>
                </w:rPr>
                <w:t>非木材林産物</w:t>
              </w:r>
              <w:r w:rsidR="005F2322">
                <w:rPr>
                  <w:rStyle w:val="FSCSubjectHeading"/>
                  <w:rFonts w:eastAsia="メイリオ" w:hint="eastAsia"/>
                  <w:b w:val="0"/>
                  <w:szCs w:val="18"/>
                  <w:lang w:val="en-US" w:eastAsia="ja-JP"/>
                </w:rPr>
                <w:t>(NTFP)*</w:t>
              </w:r>
              <w:r w:rsidR="005F2322">
                <w:rPr>
                  <w:rStyle w:val="FSCSubjectHeading"/>
                  <w:rFonts w:eastAsia="メイリオ" w:hint="eastAsia"/>
                  <w:b w:val="0"/>
                  <w:szCs w:val="18"/>
                  <w:lang w:val="en-US" w:eastAsia="ja-JP"/>
                </w:rPr>
                <w:t>の</w:t>
              </w:r>
            </w:ins>
            <w:r w:rsidRPr="004612B2">
              <w:rPr>
                <w:rStyle w:val="FSCSubjectHeading"/>
                <w:rFonts w:eastAsia="メイリオ" w:hint="eastAsia"/>
                <w:b w:val="0"/>
                <w:szCs w:val="18"/>
                <w:lang w:val="en-US" w:eastAsia="ja-JP"/>
              </w:rPr>
              <w:t>採集</w:t>
            </w:r>
          </w:p>
          <w:p w14:paraId="1998FDB0" w14:textId="77777777" w:rsidR="004612B2" w:rsidRPr="004612B2" w:rsidRDefault="004612B2" w:rsidP="004612B2">
            <w:p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影響には例えば以下のものを含むが、これに限らない。</w:t>
            </w:r>
          </w:p>
          <w:p w14:paraId="45A98D21" w14:textId="77777777" w:rsidR="004612B2" w:rsidRDefault="004612B2" w:rsidP="00C826FF">
            <w:pPr>
              <w:pStyle w:val="af1"/>
              <w:numPr>
                <w:ilvl w:val="0"/>
                <w:numId w:val="60"/>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動植物相の変化</w:t>
            </w:r>
          </w:p>
          <w:p w14:paraId="358972E9" w14:textId="417A9E24" w:rsidR="004612B2" w:rsidRDefault="004612B2" w:rsidP="00C826FF">
            <w:pPr>
              <w:pStyle w:val="af1"/>
              <w:numPr>
                <w:ilvl w:val="0"/>
                <w:numId w:val="60"/>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4612B2">
              <w:rPr>
                <w:rStyle w:val="FSCSubjectHeading"/>
                <w:rFonts w:eastAsia="メイリオ" w:hint="eastAsia"/>
                <w:b w:val="0"/>
                <w:szCs w:val="18"/>
                <w:lang w:val="en-US" w:eastAsia="ja-JP"/>
              </w:rPr>
              <w:t>構造の変化</w:t>
            </w:r>
          </w:p>
          <w:p w14:paraId="0D3CE976" w14:textId="77777777" w:rsidR="004612B2" w:rsidRDefault="004612B2" w:rsidP="00C826FF">
            <w:pPr>
              <w:pStyle w:val="af1"/>
              <w:numPr>
                <w:ilvl w:val="0"/>
                <w:numId w:val="60"/>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野生動植物の生息・生育域</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の劣化</w:t>
            </w:r>
          </w:p>
          <w:p w14:paraId="4E6A2C3C" w14:textId="77777777" w:rsidR="004612B2" w:rsidRDefault="004612B2" w:rsidP="00C826FF">
            <w:pPr>
              <w:pStyle w:val="af1"/>
              <w:numPr>
                <w:ilvl w:val="0"/>
                <w:numId w:val="60"/>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土壌侵食</w:t>
            </w:r>
          </w:p>
          <w:p w14:paraId="06A3672A" w14:textId="77777777" w:rsidR="004612B2" w:rsidRDefault="004612B2" w:rsidP="00C826FF">
            <w:pPr>
              <w:pStyle w:val="af1"/>
              <w:numPr>
                <w:ilvl w:val="0"/>
                <w:numId w:val="60"/>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水質劣化</w:t>
            </w:r>
          </w:p>
          <w:p w14:paraId="5FE35400" w14:textId="77777777" w:rsidR="004612B2" w:rsidRDefault="004612B2" w:rsidP="00C826FF">
            <w:pPr>
              <w:pStyle w:val="af1"/>
              <w:numPr>
                <w:ilvl w:val="0"/>
                <w:numId w:val="60"/>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炭素貯蔵量の変化</w:t>
            </w:r>
          </w:p>
          <w:p w14:paraId="7C320BCD" w14:textId="2F1A61BD" w:rsidR="004612B2" w:rsidRPr="004612B2" w:rsidRDefault="004612B2" w:rsidP="00C826FF">
            <w:pPr>
              <w:pStyle w:val="af1"/>
              <w:numPr>
                <w:ilvl w:val="0"/>
                <w:numId w:val="60"/>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レクリエーション機能への影響</w:t>
            </w:r>
          </w:p>
          <w:p w14:paraId="0C9A25F1" w14:textId="26FBB7FA" w:rsidR="00637440" w:rsidRPr="004612B2" w:rsidRDefault="004612B2" w:rsidP="00C826FF">
            <w:pPr>
              <w:pStyle w:val="af1"/>
              <w:numPr>
                <w:ilvl w:val="0"/>
                <w:numId w:val="60"/>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文化的価値への影響</w:t>
            </w:r>
          </w:p>
        </w:tc>
      </w:tr>
      <w:tr w:rsidR="00151CC7" w:rsidRPr="00523E48" w14:paraId="75D8CC51" w14:textId="77777777" w:rsidTr="0012312A">
        <w:tc>
          <w:tcPr>
            <w:tcW w:w="9799" w:type="dxa"/>
          </w:tcPr>
          <w:p w14:paraId="2AE2D17F" w14:textId="31C86431" w:rsidR="0063744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37440" w:rsidRPr="00523E48">
              <w:rPr>
                <w:rStyle w:val="FSCSubjectHeading"/>
                <w:rFonts w:eastAsia="メイリオ" w:hint="eastAsia"/>
                <w:b w:val="0"/>
                <w:szCs w:val="18"/>
                <w:lang w:val="en-US" w:eastAsia="ja-JP"/>
              </w:rPr>
              <w:t xml:space="preserve"> 6.2.2</w:t>
            </w:r>
          </w:p>
          <w:p w14:paraId="304F8F06" w14:textId="77777777" w:rsidR="00502D18" w:rsidRPr="00502D18" w:rsidRDefault="00502D18" w:rsidP="00502D18">
            <w:p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環境影響評価</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による管理活動の影響の予測（事前評価）は、施業の実施前に施業予定の林地を対象に行われている。</w:t>
            </w:r>
          </w:p>
          <w:p w14:paraId="3DF501B6" w14:textId="77777777" w:rsidR="00502D18" w:rsidRDefault="00502D18" w:rsidP="00502D18">
            <w:p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注：この事前評価で特定すべき影響を受けやすい脆弱な場所には、例えば以下のものが挙げられる。</w:t>
            </w:r>
          </w:p>
          <w:p w14:paraId="55D2F5C5" w14:textId="2FCC4FEE" w:rsidR="00502D18" w:rsidRPr="00502D18" w:rsidRDefault="00502D18" w:rsidP="00C826FF">
            <w:pPr>
              <w:pStyle w:val="af1"/>
              <w:numPr>
                <w:ilvl w:val="0"/>
                <w:numId w:val="62"/>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絶滅危惧種</w:t>
            </w:r>
            <w:r w:rsidR="002A7214" w:rsidRPr="003A7C85">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を含む、野生動植物の重要</w:t>
            </w:r>
            <w:r w:rsidR="002A7214" w:rsidRPr="00523E48">
              <w:rPr>
                <w:rStyle w:val="FSCSubjectHeading"/>
                <w:rFonts w:eastAsia="メイリオ" w:hint="eastAsia"/>
                <w:b w:val="0"/>
                <w:szCs w:val="18"/>
                <w:lang w:val="en-US" w:eastAsia="ja-JP"/>
              </w:rPr>
              <w:t>*</w:t>
            </w:r>
            <w:r w:rsidRPr="00502D18">
              <w:rPr>
                <w:rStyle w:val="FSCSubjectHeading"/>
                <w:rFonts w:eastAsia="メイリオ" w:hint="eastAsia"/>
                <w:b w:val="0"/>
                <w:szCs w:val="18"/>
                <w:lang w:val="en-US" w:eastAsia="ja-JP"/>
              </w:rPr>
              <w:t>な生息・生育場所</w:t>
            </w:r>
          </w:p>
          <w:p w14:paraId="192B7C95" w14:textId="764130AB" w:rsidR="00502D18" w:rsidRPr="00502D18" w:rsidRDefault="00502D18" w:rsidP="00C826FF">
            <w:pPr>
              <w:pStyle w:val="af1"/>
              <w:numPr>
                <w:ilvl w:val="0"/>
                <w:numId w:val="62"/>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脆弱な土壌や川岸地帯</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などの影響を受けやすい場所</w:t>
            </w:r>
          </w:p>
          <w:p w14:paraId="345716D4" w14:textId="618360F2" w:rsidR="00502D18" w:rsidRPr="00502D18" w:rsidRDefault="00502D18" w:rsidP="00C826FF">
            <w:pPr>
              <w:pStyle w:val="af1"/>
              <w:numPr>
                <w:ilvl w:val="0"/>
                <w:numId w:val="62"/>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劣化した場所</w:t>
            </w:r>
          </w:p>
          <w:p w14:paraId="0C138D6C" w14:textId="47BCF913" w:rsidR="00502D18" w:rsidRPr="00502D18" w:rsidRDefault="00502D18" w:rsidP="00C826FF">
            <w:pPr>
              <w:pStyle w:val="af1"/>
              <w:numPr>
                <w:ilvl w:val="0"/>
                <w:numId w:val="62"/>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侵略的外来種</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が侵入している場所</w:t>
            </w:r>
          </w:p>
          <w:p w14:paraId="5DC42E58" w14:textId="77777777" w:rsidR="00502D18" w:rsidRPr="00502D18" w:rsidRDefault="00502D18" w:rsidP="00502D18">
            <w:p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また、考えられる悪影響には例えば、以下のものが挙げられる。</w:t>
            </w:r>
          </w:p>
          <w:p w14:paraId="4A32DA1B" w14:textId="4731E121" w:rsidR="00502D18" w:rsidRPr="00502D18" w:rsidRDefault="00502D18" w:rsidP="00C826FF">
            <w:pPr>
              <w:pStyle w:val="af1"/>
              <w:numPr>
                <w:ilvl w:val="0"/>
                <w:numId w:val="63"/>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野生動植物の生息・生育域</w:t>
            </w:r>
            <w:r w:rsidR="008D2BAC" w:rsidRPr="00974C8C">
              <w:rPr>
                <w:rFonts w:eastAsia="メイリオ"/>
                <w:sz w:val="18"/>
                <w:szCs w:val="18"/>
                <w:lang w:val="en-CA" w:eastAsia="ja-JP"/>
              </w:rPr>
              <w:t>*</w:t>
            </w:r>
            <w:r w:rsidRPr="00502D18">
              <w:rPr>
                <w:rStyle w:val="FSCSubjectHeading"/>
                <w:rFonts w:eastAsia="メイリオ" w:hint="eastAsia"/>
                <w:b w:val="0"/>
                <w:szCs w:val="18"/>
                <w:lang w:val="en-US" w:eastAsia="ja-JP"/>
              </w:rPr>
              <w:t>の劣化</w:t>
            </w:r>
          </w:p>
          <w:p w14:paraId="1BE62C7B" w14:textId="4C231A3A" w:rsidR="00502D18" w:rsidRPr="00502D18" w:rsidRDefault="00502D18" w:rsidP="00C826FF">
            <w:pPr>
              <w:pStyle w:val="af1"/>
              <w:numPr>
                <w:ilvl w:val="0"/>
                <w:numId w:val="63"/>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絶滅危惧種</w:t>
            </w:r>
            <w:r w:rsidR="002A7214" w:rsidRPr="003A7C85">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の減少</w:t>
            </w:r>
          </w:p>
          <w:p w14:paraId="68452906" w14:textId="0A123CB1" w:rsidR="00502D18" w:rsidRPr="00502D18" w:rsidRDefault="00502D18" w:rsidP="00C826FF">
            <w:pPr>
              <w:pStyle w:val="af1"/>
              <w:numPr>
                <w:ilvl w:val="0"/>
                <w:numId w:val="63"/>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土壌侵食</w:t>
            </w:r>
          </w:p>
          <w:p w14:paraId="77B1AA22" w14:textId="7ED67A35" w:rsidR="00151CC7" w:rsidRPr="00502D18" w:rsidRDefault="00502D18" w:rsidP="00C826FF">
            <w:pPr>
              <w:pStyle w:val="af1"/>
              <w:numPr>
                <w:ilvl w:val="0"/>
                <w:numId w:val="63"/>
              </w:numPr>
              <w:spacing w:after="0" w:line="240" w:lineRule="auto"/>
              <w:rPr>
                <w:rStyle w:val="FSCSubjectHeading"/>
                <w:rFonts w:eastAsia="メイリオ"/>
                <w:szCs w:val="18"/>
                <w:lang w:val="en-US" w:eastAsia="ja-JP"/>
              </w:rPr>
            </w:pPr>
            <w:r w:rsidRPr="00502D18">
              <w:rPr>
                <w:rStyle w:val="FSCSubjectHeading"/>
                <w:rFonts w:eastAsia="メイリオ" w:hint="eastAsia"/>
                <w:b w:val="0"/>
                <w:szCs w:val="18"/>
                <w:lang w:val="en-US" w:eastAsia="ja-JP"/>
              </w:rPr>
              <w:t>水質劣化</w:t>
            </w:r>
          </w:p>
        </w:tc>
      </w:tr>
      <w:tr w:rsidR="00151CC7" w:rsidRPr="00523E48" w14:paraId="15BD1222" w14:textId="77777777" w:rsidTr="00986E34">
        <w:tc>
          <w:tcPr>
            <w:tcW w:w="9799" w:type="dxa"/>
            <w:shd w:val="clear" w:color="auto" w:fill="EAF1DD" w:themeFill="accent3" w:themeFillTint="33"/>
          </w:tcPr>
          <w:p w14:paraId="1CAC36C0" w14:textId="5E1D8D41" w:rsidR="00151CC7"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151CC7" w:rsidRPr="00523E48">
              <w:rPr>
                <w:rStyle w:val="FSCSubjectHeading"/>
                <w:rFonts w:eastAsia="メイリオ" w:hint="eastAsia"/>
                <w:szCs w:val="18"/>
                <w:lang w:val="en-US" w:eastAsia="ja-JP"/>
              </w:rPr>
              <w:t xml:space="preserve"> 6.3. </w:t>
            </w:r>
            <w:r w:rsidR="00502D18" w:rsidRPr="00502D18">
              <w:rPr>
                <w:rFonts w:eastAsia="メイリオ" w:hint="eastAsia"/>
                <w:sz w:val="18"/>
                <w:szCs w:val="18"/>
                <w:lang w:val="en-US" w:eastAsia="ja-JP"/>
              </w:rPr>
              <w:t>組織</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は多面的機能</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に対する悪影響を、その影響の規模</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、強度</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、リスク</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に応じた範囲で回避し、また悪影響がみられた際には、それを低減、改善するための効果的な手法を特定し、実施しなければならない。</w:t>
            </w:r>
            <w:r w:rsidR="00502D18" w:rsidRPr="00502D18">
              <w:rPr>
                <w:rFonts w:eastAsia="メイリオ"/>
                <w:sz w:val="18"/>
                <w:szCs w:val="18"/>
                <w:lang w:val="en-US" w:eastAsia="ja-JP"/>
              </w:rPr>
              <w:t>(V4</w:t>
            </w:r>
            <w:r w:rsidR="00502D18" w:rsidRPr="00502D18">
              <w:rPr>
                <w:rFonts w:eastAsia="メイリオ" w:hint="eastAsia"/>
                <w:sz w:val="18"/>
                <w:szCs w:val="18"/>
                <w:lang w:val="en-US" w:eastAsia="ja-JP"/>
              </w:rPr>
              <w:t>基準</w:t>
            </w:r>
            <w:r w:rsidR="00502D18" w:rsidRPr="00502D18">
              <w:rPr>
                <w:rFonts w:eastAsia="メイリオ"/>
                <w:sz w:val="18"/>
                <w:szCs w:val="18"/>
                <w:lang w:val="en-US" w:eastAsia="ja-JP"/>
              </w:rPr>
              <w:t>*6.1)</w:t>
            </w:r>
          </w:p>
        </w:tc>
      </w:tr>
      <w:tr w:rsidR="00BF3726" w:rsidRPr="00523E48" w14:paraId="37B63AD1" w14:textId="77777777" w:rsidTr="0012312A">
        <w:tc>
          <w:tcPr>
            <w:tcW w:w="9799" w:type="dxa"/>
          </w:tcPr>
          <w:p w14:paraId="6FD1E49A" w14:textId="13258AB0" w:rsidR="00BF3726" w:rsidRPr="00523E48" w:rsidRDefault="00403BEE"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F3726" w:rsidRPr="00523E48">
              <w:rPr>
                <w:rStyle w:val="FSCSubjectHeading"/>
                <w:rFonts w:eastAsia="メイリオ" w:hint="eastAsia"/>
                <w:b w:val="0"/>
                <w:szCs w:val="18"/>
                <w:lang w:val="en-US" w:eastAsia="ja-JP"/>
              </w:rPr>
              <w:t xml:space="preserve"> 6.3.1</w:t>
            </w:r>
          </w:p>
          <w:p w14:paraId="67F4DC59" w14:textId="2CDE0FC0" w:rsidR="00BF3726" w:rsidRPr="00523E48" w:rsidRDefault="00502D18" w:rsidP="00CD1F3D">
            <w:pPr>
              <w:spacing w:after="0" w:line="240" w:lineRule="auto"/>
              <w:rPr>
                <w:rStyle w:val="FSCSubjectHeading"/>
                <w:rFonts w:eastAsia="メイリオ"/>
                <w:szCs w:val="18"/>
                <w:lang w:val="en-US" w:eastAsia="ja-JP"/>
              </w:rPr>
            </w:pPr>
            <w:r w:rsidRPr="00502D18">
              <w:rPr>
                <w:rStyle w:val="FSCSubjectHeading"/>
                <w:rFonts w:eastAsia="メイリオ" w:hint="eastAsia"/>
                <w:b w:val="0"/>
                <w:szCs w:val="18"/>
                <w:lang w:val="en-US" w:eastAsia="ja-JP"/>
              </w:rPr>
              <w:t>管理活動は多面的機能</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を保護</w:t>
            </w:r>
            <w:r w:rsidR="00431060" w:rsidRPr="00431060">
              <w:rPr>
                <w:rStyle w:val="FSCSubjectHeading"/>
                <w:rFonts w:eastAsia="メイリオ" w:cs="Arial"/>
                <w:b w:val="0"/>
                <w:lang w:val="en-US" w:eastAsia="ja-JP"/>
              </w:rPr>
              <w:t>*</w:t>
            </w:r>
            <w:r w:rsidRPr="00502D18">
              <w:rPr>
                <w:rStyle w:val="FSCSubjectHeading"/>
                <w:rFonts w:eastAsia="メイリオ" w:hint="eastAsia"/>
                <w:b w:val="0"/>
                <w:szCs w:val="18"/>
                <w:lang w:val="en-US" w:eastAsia="ja-JP"/>
              </w:rPr>
              <w:t>し、悪影響を回避するよう計画、実施されている。</w:t>
            </w:r>
          </w:p>
        </w:tc>
      </w:tr>
      <w:tr w:rsidR="00BF3726" w:rsidRPr="00523E48" w14:paraId="3FEE4B64" w14:textId="77777777" w:rsidTr="0012312A">
        <w:tc>
          <w:tcPr>
            <w:tcW w:w="9799" w:type="dxa"/>
          </w:tcPr>
          <w:p w14:paraId="02DCBCEE" w14:textId="7A4277C3" w:rsidR="007C260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C2609" w:rsidRPr="00523E48">
              <w:rPr>
                <w:rStyle w:val="FSCSubjectHeading"/>
                <w:rFonts w:eastAsia="メイリオ" w:hint="eastAsia"/>
                <w:b w:val="0"/>
                <w:szCs w:val="18"/>
                <w:lang w:val="en-US" w:eastAsia="ja-JP"/>
              </w:rPr>
              <w:t xml:space="preserve"> 6.3.2</w:t>
            </w:r>
          </w:p>
          <w:p w14:paraId="15F054B4" w14:textId="59DDEF66" w:rsidR="00BF3726" w:rsidRPr="00523E48" w:rsidRDefault="00502D18" w:rsidP="00CD1F3D">
            <w:pPr>
              <w:spacing w:after="0" w:line="240" w:lineRule="auto"/>
              <w:rPr>
                <w:rStyle w:val="FSCSubjectHeading"/>
                <w:rFonts w:eastAsia="メイリオ"/>
                <w:szCs w:val="18"/>
                <w:lang w:val="en-US" w:eastAsia="ja-JP"/>
              </w:rPr>
            </w:pPr>
            <w:r w:rsidRPr="00502D18">
              <w:rPr>
                <w:rStyle w:val="FSCSubjectHeading"/>
                <w:rFonts w:eastAsia="メイリオ" w:hint="eastAsia"/>
                <w:b w:val="0"/>
                <w:szCs w:val="18"/>
                <w:lang w:val="en-US" w:eastAsia="ja-JP"/>
              </w:rPr>
              <w:t>管理活動による多面的機能</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への悪影響は回避されている。</w:t>
            </w:r>
          </w:p>
        </w:tc>
      </w:tr>
      <w:tr w:rsidR="00BF3726" w:rsidRPr="00523E48" w14:paraId="6A8287B7" w14:textId="77777777" w:rsidTr="0012312A">
        <w:tc>
          <w:tcPr>
            <w:tcW w:w="9799" w:type="dxa"/>
          </w:tcPr>
          <w:p w14:paraId="20D7CE74" w14:textId="17AED2B1" w:rsidR="007C260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C2609" w:rsidRPr="00523E48">
              <w:rPr>
                <w:rStyle w:val="FSCSubjectHeading"/>
                <w:rFonts w:eastAsia="メイリオ" w:hint="eastAsia"/>
                <w:b w:val="0"/>
                <w:szCs w:val="18"/>
                <w:lang w:val="en-US" w:eastAsia="ja-JP"/>
              </w:rPr>
              <w:t xml:space="preserve"> 6.3.3</w:t>
            </w:r>
          </w:p>
          <w:p w14:paraId="2AED3E7A" w14:textId="332D914C" w:rsidR="00BF3726" w:rsidRPr="00523E48" w:rsidRDefault="00502D18" w:rsidP="00CD1F3D">
            <w:pPr>
              <w:spacing w:after="0" w:line="240" w:lineRule="auto"/>
              <w:rPr>
                <w:rStyle w:val="FSCSubjectHeading"/>
                <w:rFonts w:eastAsia="メイリオ"/>
                <w:szCs w:val="18"/>
                <w:lang w:val="en-US" w:eastAsia="ja-JP"/>
              </w:rPr>
            </w:pPr>
            <w:r w:rsidRPr="00502D18">
              <w:rPr>
                <w:rStyle w:val="FSCSubjectHeading"/>
                <w:rFonts w:eastAsia="メイリオ" w:hint="eastAsia"/>
                <w:b w:val="0"/>
                <w:szCs w:val="18"/>
                <w:lang w:val="en-US" w:eastAsia="ja-JP"/>
              </w:rPr>
              <w:t>多面的機能</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への悪影響が発生した場合は、更なるダメージを与えないよう措置が取られ、悪影響は低減及び</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または補修されている</w:t>
            </w:r>
          </w:p>
        </w:tc>
      </w:tr>
      <w:tr w:rsidR="00BF3726" w:rsidRPr="00523E48" w14:paraId="23C29D95" w14:textId="77777777" w:rsidTr="00986E34">
        <w:tc>
          <w:tcPr>
            <w:tcW w:w="9799" w:type="dxa"/>
            <w:shd w:val="clear" w:color="auto" w:fill="EAF1DD" w:themeFill="accent3" w:themeFillTint="33"/>
          </w:tcPr>
          <w:p w14:paraId="66D21027" w14:textId="5E0F1519" w:rsidR="00BF3726"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BF3726" w:rsidRPr="00523E48">
              <w:rPr>
                <w:rStyle w:val="FSCSubjectHeading"/>
                <w:rFonts w:eastAsia="メイリオ" w:hint="eastAsia"/>
                <w:szCs w:val="18"/>
                <w:lang w:val="en-US" w:eastAsia="ja-JP"/>
              </w:rPr>
              <w:t xml:space="preserve"> 6.4. </w:t>
            </w:r>
            <w:r w:rsidR="00502D18" w:rsidRPr="00502D18">
              <w:rPr>
                <w:rFonts w:eastAsia="メイリオ" w:hint="eastAsia"/>
                <w:sz w:val="18"/>
                <w:szCs w:val="18"/>
                <w:lang w:val="en-US" w:eastAsia="ja-JP"/>
              </w:rPr>
              <w:t>組織</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は、管理区画</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内に存在する希少種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、絶滅危惧種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とそれらの生息・生育域</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が健全に存続できるよう、保護</w:t>
            </w:r>
            <w:r w:rsidR="00431060" w:rsidRPr="00431060">
              <w:rPr>
                <w:rStyle w:val="FSCSubjectHeading"/>
                <w:rFonts w:eastAsia="メイリオ" w:cs="Arial"/>
                <w:b w:val="0"/>
                <w:lang w:val="en-US" w:eastAsia="ja-JP"/>
              </w:rPr>
              <w:t>*</w:t>
            </w:r>
            <w:r w:rsidR="00502D18" w:rsidRPr="00502D18">
              <w:rPr>
                <w:rFonts w:eastAsia="メイリオ" w:hint="eastAsia"/>
                <w:sz w:val="18"/>
                <w:szCs w:val="18"/>
                <w:lang w:val="en-US" w:eastAsia="ja-JP"/>
              </w:rPr>
              <w:t>しなければならない。そのため、当該地域の中に保全地帯</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、保護区</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を設け、接続性</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を確保し、希少種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や絶滅危惧種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の生存条件を整えなくてはならない。こうした対策を立てる際、希少種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と絶滅危惧種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の管理区画</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を超えた地理的分布と生態的必要条件を考慮しなければならない。</w:t>
            </w:r>
            <w:r w:rsidR="00502D18" w:rsidRPr="00502D18">
              <w:rPr>
                <w:rFonts w:eastAsia="メイリオ"/>
                <w:sz w:val="18"/>
                <w:szCs w:val="18"/>
                <w:lang w:val="en-US" w:eastAsia="ja-JP"/>
              </w:rPr>
              <w:t>(V4</w:t>
            </w:r>
            <w:r w:rsidR="00502D18" w:rsidRPr="00502D18">
              <w:rPr>
                <w:rFonts w:eastAsia="メイリオ" w:hint="eastAsia"/>
                <w:sz w:val="18"/>
                <w:szCs w:val="18"/>
                <w:lang w:val="en-US" w:eastAsia="ja-JP"/>
              </w:rPr>
              <w:t>基準</w:t>
            </w:r>
            <w:r w:rsidR="00502D18" w:rsidRPr="00502D18">
              <w:rPr>
                <w:rFonts w:eastAsia="メイリオ"/>
                <w:sz w:val="18"/>
                <w:szCs w:val="18"/>
                <w:lang w:val="en-US" w:eastAsia="ja-JP"/>
              </w:rPr>
              <w:t>*6.2)</w:t>
            </w:r>
          </w:p>
        </w:tc>
      </w:tr>
      <w:tr w:rsidR="00BF3726" w:rsidRPr="00523E48" w14:paraId="2B7A15A3" w14:textId="77777777" w:rsidTr="007B5FC1">
        <w:tc>
          <w:tcPr>
            <w:tcW w:w="9799" w:type="dxa"/>
          </w:tcPr>
          <w:p w14:paraId="35C86C9B" w14:textId="25EA6FE7" w:rsidR="0023385B" w:rsidRPr="00523E48" w:rsidRDefault="00BF3726"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3385B" w:rsidRPr="00523E48">
              <w:rPr>
                <w:rStyle w:val="FSCSubjectHeading"/>
                <w:rFonts w:eastAsia="メイリオ" w:hint="eastAsia"/>
                <w:b w:val="0"/>
                <w:szCs w:val="18"/>
                <w:lang w:val="en-US" w:eastAsia="ja-JP"/>
              </w:rPr>
              <w:t xml:space="preserve"> 6.4.1</w:t>
            </w:r>
          </w:p>
          <w:p w14:paraId="0C8D199A" w14:textId="77777777" w:rsidR="00002CF5" w:rsidRPr="00002CF5" w:rsidRDefault="00002CF5" w:rsidP="00002CF5">
            <w:p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管理区画</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内や隣接地に存在する、またはその可能性のある国や地域のレッドリストに記載されている希少種</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、絶滅危惧種</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、ワシントン条約対象種、及びそれらの種の生息・生育域</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は特定されている。</w:t>
            </w:r>
          </w:p>
          <w:p w14:paraId="774805D9" w14:textId="03A94833" w:rsidR="00002CF5" w:rsidRPr="00002CF5" w:rsidRDefault="00002CF5" w:rsidP="00002CF5">
            <w:p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注：評価には、以下の</w:t>
            </w:r>
            <w:r w:rsidR="00317049" w:rsidRPr="00317049">
              <w:rPr>
                <w:rFonts w:eastAsia="メイリオ"/>
                <w:bCs/>
                <w:sz w:val="18"/>
                <w:szCs w:val="18"/>
                <w:lang w:val="en-US" w:eastAsia="ja-JP"/>
              </w:rPr>
              <w:t>利用可能な最も有効な</w:t>
            </w:r>
            <w:r w:rsidR="00317049">
              <w:rPr>
                <w:rFonts w:eastAsia="メイリオ"/>
                <w:bCs/>
                <w:sz w:val="18"/>
                <w:szCs w:val="18"/>
                <w:lang w:val="en-US" w:eastAsia="ja-JP"/>
              </w:rPr>
              <w:t>情報</w:t>
            </w:r>
            <w:r w:rsidR="00477918" w:rsidRPr="00523E48">
              <w:rPr>
                <w:rStyle w:val="FSCSubjectHeading"/>
                <w:rFonts w:eastAsia="メイリオ" w:hint="eastAsia"/>
                <w:b w:val="0"/>
                <w:szCs w:val="18"/>
                <w:lang w:val="en-US" w:eastAsia="ja-JP"/>
              </w:rPr>
              <w:t>*</w:t>
            </w:r>
            <w:r w:rsidR="00317049">
              <w:rPr>
                <w:rFonts w:eastAsia="メイリオ"/>
                <w:bCs/>
                <w:sz w:val="18"/>
                <w:szCs w:val="18"/>
                <w:lang w:val="en-US" w:eastAsia="ja-JP"/>
              </w:rPr>
              <w:t>源の例</w:t>
            </w:r>
            <w:r w:rsidRPr="00002CF5">
              <w:rPr>
                <w:rStyle w:val="FSCSubjectHeading"/>
                <w:rFonts w:eastAsia="メイリオ" w:hint="eastAsia"/>
                <w:b w:val="0"/>
                <w:szCs w:val="18"/>
                <w:lang w:val="en-US" w:eastAsia="ja-JP"/>
              </w:rPr>
              <w:t>を参照できる。種の保護</w:t>
            </w:r>
            <w:r w:rsidR="00431060" w:rsidRPr="00431060">
              <w:rPr>
                <w:rStyle w:val="FSCSubjectHeading"/>
                <w:rFonts w:eastAsia="メイリオ" w:cs="Arial"/>
                <w:b w:val="0"/>
                <w:lang w:val="en-US" w:eastAsia="ja-JP"/>
              </w:rPr>
              <w:t>*</w:t>
            </w:r>
            <w:r w:rsidRPr="00002CF5">
              <w:rPr>
                <w:rStyle w:val="FSCSubjectHeading"/>
                <w:rFonts w:eastAsia="メイリオ" w:hint="eastAsia"/>
                <w:b w:val="0"/>
                <w:szCs w:val="18"/>
                <w:lang w:val="en-US" w:eastAsia="ja-JP"/>
              </w:rPr>
              <w:t>の位置付けについては、国よりも都道府県、都道府県よりも市町村のものを優先すること。</w:t>
            </w:r>
          </w:p>
          <w:p w14:paraId="47F78705" w14:textId="215A56DD" w:rsidR="00002CF5" w:rsidRDefault="00002CF5" w:rsidP="00C826FF">
            <w:pPr>
              <w:pStyle w:val="af1"/>
              <w:numPr>
                <w:ilvl w:val="0"/>
                <w:numId w:val="64"/>
              </w:num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日本のレッドデータ検索システム（地方公共団体のレッドリスト情報が統合されているサイト）</w:t>
            </w:r>
            <w:r>
              <w:rPr>
                <w:rStyle w:val="FSCSubjectHeading"/>
                <w:rFonts w:eastAsia="メイリオ"/>
                <w:b w:val="0"/>
                <w:szCs w:val="18"/>
                <w:lang w:val="en-US" w:eastAsia="ja-JP"/>
              </w:rPr>
              <w:t xml:space="preserve"> </w:t>
            </w:r>
            <w:hyperlink r:id="rId14" w:history="1">
              <w:r w:rsidRPr="00343981">
                <w:rPr>
                  <w:rStyle w:val="ae"/>
                  <w:rFonts w:eastAsia="メイリオ"/>
                  <w:sz w:val="18"/>
                  <w:szCs w:val="18"/>
                  <w:lang w:val="en-US" w:eastAsia="ja-JP"/>
                </w:rPr>
                <w:t>http://www.jpnrdb.com/</w:t>
              </w:r>
            </w:hyperlink>
          </w:p>
          <w:p w14:paraId="7E03A82C" w14:textId="770B7C6F" w:rsidR="00002CF5" w:rsidRDefault="00002CF5" w:rsidP="00C826FF">
            <w:pPr>
              <w:pStyle w:val="af1"/>
              <w:numPr>
                <w:ilvl w:val="0"/>
                <w:numId w:val="64"/>
              </w:num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環境省生物多様性情報システム（レッドデータブック、自然環境保全基礎調査、生物多様性情報クリアリングハウスメカニズムを含む）</w:t>
            </w:r>
            <w:hyperlink r:id="rId15" w:history="1">
              <w:r w:rsidRPr="00343981">
                <w:rPr>
                  <w:rStyle w:val="ae"/>
                  <w:rFonts w:eastAsia="メイリオ"/>
                  <w:sz w:val="18"/>
                  <w:szCs w:val="18"/>
                  <w:lang w:val="en-US" w:eastAsia="ja-JP"/>
                </w:rPr>
                <w:t>http://www.biodic.go.jp/J-IBIS.html</w:t>
              </w:r>
            </w:hyperlink>
          </w:p>
          <w:p w14:paraId="6D57AC9F" w14:textId="77777777" w:rsidR="00002CF5" w:rsidRPr="00002CF5" w:rsidRDefault="00002CF5" w:rsidP="00C826FF">
            <w:pPr>
              <w:pStyle w:val="af1"/>
              <w:numPr>
                <w:ilvl w:val="0"/>
                <w:numId w:val="64"/>
              </w:num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有識者</w:t>
            </w:r>
          </w:p>
          <w:p w14:paraId="57864DB7" w14:textId="77777777" w:rsidR="00002CF5" w:rsidRPr="00002CF5" w:rsidRDefault="00002CF5" w:rsidP="00C826FF">
            <w:pPr>
              <w:pStyle w:val="af1"/>
              <w:numPr>
                <w:ilvl w:val="0"/>
                <w:numId w:val="64"/>
              </w:num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環境保護団体、自然愛護団体</w:t>
            </w:r>
          </w:p>
          <w:p w14:paraId="56604C5B" w14:textId="77777777" w:rsidR="00002CF5" w:rsidRPr="00002CF5" w:rsidRDefault="00002CF5" w:rsidP="00C826FF">
            <w:pPr>
              <w:pStyle w:val="af1"/>
              <w:numPr>
                <w:ilvl w:val="0"/>
                <w:numId w:val="64"/>
              </w:num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論文などの文献</w:t>
            </w:r>
          </w:p>
          <w:p w14:paraId="5EDEFC18" w14:textId="6E2E9B07" w:rsidR="00BF3726" w:rsidRPr="00523E48" w:rsidRDefault="00002CF5" w:rsidP="001E5FB7">
            <w:pPr>
              <w:pStyle w:val="af1"/>
              <w:numPr>
                <w:ilvl w:val="0"/>
                <w:numId w:val="64"/>
              </w:numPr>
              <w:spacing w:after="0" w:line="240" w:lineRule="auto"/>
              <w:rPr>
                <w:rStyle w:val="FSCSubjectHeading"/>
                <w:rFonts w:eastAsia="メイリオ"/>
                <w:szCs w:val="18"/>
                <w:lang w:val="en-US" w:eastAsia="ja-JP"/>
              </w:rPr>
            </w:pPr>
            <w:r w:rsidRPr="00002CF5">
              <w:rPr>
                <w:rStyle w:val="FSCSubjectHeading"/>
                <w:rFonts w:eastAsia="メイリオ" w:hint="eastAsia"/>
                <w:b w:val="0"/>
                <w:szCs w:val="18"/>
                <w:lang w:val="en-US" w:eastAsia="ja-JP"/>
              </w:rPr>
              <w:t>地域社会</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、先住民族</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を含む</w:t>
            </w:r>
            <w:ins w:id="215" w:author="Chisato" w:date="2019-07-08T12:39:00Z">
              <w:r w:rsidR="001E5FB7">
                <w:rPr>
                  <w:rStyle w:val="FSCSubjectHeading"/>
                  <w:rFonts w:eastAsia="メイリオ" w:hint="eastAsia"/>
                  <w:b w:val="0"/>
                  <w:szCs w:val="18"/>
                  <w:lang w:val="en-US" w:eastAsia="ja-JP"/>
                </w:rPr>
                <w:t>影響を受ける</w:t>
              </w:r>
            </w:ins>
            <w:del w:id="216" w:author="Chisato" w:date="2019-07-08T12:39:00Z">
              <w:r w:rsidRPr="00002CF5" w:rsidDel="001E5FB7">
                <w:rPr>
                  <w:rStyle w:val="FSCSubjectHeading"/>
                  <w:rFonts w:eastAsia="メイリオ" w:hint="eastAsia"/>
                  <w:b w:val="0"/>
                  <w:szCs w:val="18"/>
                  <w:lang w:val="en-US" w:eastAsia="ja-JP"/>
                </w:rPr>
                <w:delText>利害関係</w:delText>
              </w:r>
            </w:del>
            <w:r w:rsidRPr="00002CF5">
              <w:rPr>
                <w:rStyle w:val="FSCSubjectHeading"/>
                <w:rFonts w:eastAsia="メイリオ" w:hint="eastAsia"/>
                <w:b w:val="0"/>
                <w:szCs w:val="18"/>
                <w:lang w:val="en-US" w:eastAsia="ja-JP"/>
              </w:rPr>
              <w:t>者</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への聞き取り</w:t>
            </w:r>
          </w:p>
        </w:tc>
      </w:tr>
      <w:tr w:rsidR="00185C04" w:rsidRPr="00523E48" w14:paraId="5FFC1792" w14:textId="77777777" w:rsidTr="007B5FC1">
        <w:tc>
          <w:tcPr>
            <w:tcW w:w="9799" w:type="dxa"/>
          </w:tcPr>
          <w:p w14:paraId="67680572" w14:textId="2C959A02" w:rsidR="007C260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C2609" w:rsidRPr="00523E48">
              <w:rPr>
                <w:rStyle w:val="FSCSubjectHeading"/>
                <w:rFonts w:eastAsia="メイリオ" w:hint="eastAsia"/>
                <w:b w:val="0"/>
                <w:szCs w:val="18"/>
                <w:lang w:val="en-US" w:eastAsia="ja-JP"/>
              </w:rPr>
              <w:t xml:space="preserve"> 6.4.2</w:t>
            </w:r>
          </w:p>
          <w:p w14:paraId="7FA109A6" w14:textId="5F9682C2" w:rsidR="00185C04" w:rsidRPr="00523E48" w:rsidRDefault="007311DC" w:rsidP="009C45D1">
            <w:pPr>
              <w:spacing w:after="0" w:line="240" w:lineRule="auto"/>
              <w:rPr>
                <w:rFonts w:eastAsia="メイリオ"/>
                <w:sz w:val="18"/>
                <w:szCs w:val="18"/>
                <w:lang w:val="en-US" w:eastAsia="ja-JP"/>
              </w:rPr>
            </w:pPr>
            <w:r w:rsidRPr="007311DC">
              <w:rPr>
                <w:rStyle w:val="FSCSubjectHeading"/>
                <w:rFonts w:eastAsia="メイリオ" w:hint="eastAsia"/>
                <w:b w:val="0"/>
                <w:szCs w:val="18"/>
                <w:lang w:val="en-US" w:eastAsia="ja-JP"/>
              </w:rPr>
              <w:t>希少種</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や絶滅危惧種</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及びそれらの</w:t>
            </w:r>
            <w:r w:rsidR="009C45D1">
              <w:rPr>
                <w:rStyle w:val="FSCSubjectHeading"/>
                <w:rFonts w:eastAsia="メイリオ" w:hint="eastAsia"/>
                <w:b w:val="0"/>
                <w:szCs w:val="18"/>
                <w:lang w:val="en-US" w:eastAsia="ja-JP"/>
              </w:rPr>
              <w:t>保全</w:t>
            </w:r>
            <w:r w:rsidR="00431060" w:rsidRPr="003A7C85">
              <w:rPr>
                <w:rFonts w:eastAsia="メイリオ"/>
                <w:sz w:val="18"/>
                <w:szCs w:val="18"/>
                <w:lang w:val="en-US" w:eastAsia="ja-JP"/>
              </w:rPr>
              <w:t>*</w:t>
            </w:r>
            <w:r w:rsidR="009C45D1">
              <w:rPr>
                <w:rStyle w:val="FSCSubjectHeading"/>
                <w:rFonts w:eastAsia="メイリオ" w:hint="eastAsia"/>
                <w:b w:val="0"/>
                <w:szCs w:val="18"/>
                <w:lang w:val="en-US" w:eastAsia="ja-JP"/>
              </w:rPr>
              <w:t>状態や</w:t>
            </w:r>
            <w:r w:rsidRPr="007311DC">
              <w:rPr>
                <w:rStyle w:val="FSCSubjectHeading"/>
                <w:rFonts w:eastAsia="メイリオ" w:hint="eastAsia"/>
                <w:b w:val="0"/>
                <w:szCs w:val="18"/>
                <w:lang w:val="en-US" w:eastAsia="ja-JP"/>
              </w:rPr>
              <w:t>生息・生育域</w:t>
            </w:r>
            <w:r w:rsidR="008D2BAC" w:rsidRPr="00974C8C">
              <w:rPr>
                <w:rFonts w:eastAsia="メイリオ"/>
                <w:sz w:val="18"/>
                <w:szCs w:val="18"/>
                <w:lang w:val="en-CA" w:eastAsia="ja-JP"/>
              </w:rPr>
              <w:t>*</w:t>
            </w:r>
            <w:r w:rsidRPr="007311DC">
              <w:rPr>
                <w:rStyle w:val="FSCSubjectHeading"/>
                <w:rFonts w:eastAsia="メイリオ" w:hint="eastAsia"/>
                <w:b w:val="0"/>
                <w:szCs w:val="18"/>
                <w:lang w:val="en-US" w:eastAsia="ja-JP"/>
              </w:rPr>
              <w:t>に対して、管理活動が与え得る影響が特定されており、それらの悪影響を回避するように管理活動が工夫されている。</w:t>
            </w:r>
          </w:p>
        </w:tc>
      </w:tr>
      <w:tr w:rsidR="0023385B" w:rsidRPr="00523E48" w14:paraId="74DF3508" w14:textId="77777777" w:rsidTr="007B5FC1">
        <w:tc>
          <w:tcPr>
            <w:tcW w:w="9799" w:type="dxa"/>
          </w:tcPr>
          <w:p w14:paraId="2114A986" w14:textId="3D142015" w:rsidR="007C260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C2609" w:rsidRPr="00523E48">
              <w:rPr>
                <w:rStyle w:val="FSCSubjectHeading"/>
                <w:rFonts w:eastAsia="メイリオ" w:hint="eastAsia"/>
                <w:b w:val="0"/>
                <w:szCs w:val="18"/>
                <w:lang w:val="en-US" w:eastAsia="ja-JP"/>
              </w:rPr>
              <w:t xml:space="preserve"> 6.4.3</w:t>
            </w:r>
          </w:p>
          <w:p w14:paraId="72DBC9F2" w14:textId="2C23292A" w:rsidR="0023385B" w:rsidRPr="00523E48" w:rsidRDefault="007311DC" w:rsidP="00CD1F3D">
            <w:pPr>
              <w:spacing w:after="0" w:line="240" w:lineRule="auto"/>
              <w:rPr>
                <w:rFonts w:eastAsia="メイリオ"/>
                <w:sz w:val="18"/>
                <w:szCs w:val="18"/>
                <w:lang w:val="en-US" w:eastAsia="ja-JP"/>
              </w:rPr>
            </w:pPr>
            <w:r w:rsidRPr="007311DC">
              <w:rPr>
                <w:rStyle w:val="FSCSubjectHeading"/>
                <w:rFonts w:eastAsia="メイリオ" w:hint="eastAsia"/>
                <w:b w:val="0"/>
                <w:szCs w:val="18"/>
                <w:lang w:val="en-US" w:eastAsia="ja-JP"/>
              </w:rPr>
              <w:t>生息・生育域</w:t>
            </w:r>
            <w:r w:rsidR="008D2BAC" w:rsidRPr="00974C8C">
              <w:rPr>
                <w:rFonts w:eastAsia="メイリオ"/>
                <w:sz w:val="18"/>
                <w:szCs w:val="18"/>
                <w:lang w:val="en-CA" w:eastAsia="ja-JP"/>
              </w:rPr>
              <w:t>*</w:t>
            </w:r>
            <w:r w:rsidRPr="007311DC">
              <w:rPr>
                <w:rStyle w:val="FSCSubjectHeading"/>
                <w:rFonts w:eastAsia="メイリオ" w:hint="eastAsia"/>
                <w:b w:val="0"/>
                <w:szCs w:val="18"/>
                <w:lang w:val="en-US" w:eastAsia="ja-JP"/>
              </w:rPr>
              <w:t>の保全地帯</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や保護区</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の設置、個体数回復プログラムなどの取り組み</w:t>
            </w:r>
            <w:r w:rsidR="008F25A7">
              <w:rPr>
                <w:rStyle w:val="FSCSubjectHeading"/>
                <w:rFonts w:eastAsia="メイリオ" w:hint="eastAsia"/>
                <w:b w:val="0"/>
                <w:szCs w:val="18"/>
                <w:lang w:val="en-US" w:eastAsia="ja-JP"/>
              </w:rPr>
              <w:t>を通じて</w:t>
            </w:r>
            <w:r w:rsidR="008F25A7" w:rsidRPr="007311DC">
              <w:rPr>
                <w:rStyle w:val="FSCSubjectHeading"/>
                <w:rFonts w:eastAsia="メイリオ" w:hint="eastAsia"/>
                <w:b w:val="0"/>
                <w:szCs w:val="18"/>
                <w:lang w:val="en-US" w:eastAsia="ja-JP"/>
              </w:rPr>
              <w:t>特定された希少種</w:t>
            </w:r>
            <w:r w:rsidR="008F25A7" w:rsidRPr="007311DC">
              <w:rPr>
                <w:rStyle w:val="FSCSubjectHeading"/>
                <w:rFonts w:eastAsia="メイリオ"/>
                <w:b w:val="0"/>
                <w:szCs w:val="18"/>
                <w:lang w:val="en-US" w:eastAsia="ja-JP"/>
              </w:rPr>
              <w:t>*</w:t>
            </w:r>
            <w:r w:rsidR="008F25A7" w:rsidRPr="007311DC">
              <w:rPr>
                <w:rStyle w:val="FSCSubjectHeading"/>
                <w:rFonts w:eastAsia="メイリオ" w:hint="eastAsia"/>
                <w:b w:val="0"/>
                <w:szCs w:val="18"/>
                <w:lang w:val="en-US" w:eastAsia="ja-JP"/>
              </w:rPr>
              <w:t>や絶滅危惧種</w:t>
            </w:r>
            <w:r w:rsidR="008F25A7" w:rsidRPr="007311DC">
              <w:rPr>
                <w:rStyle w:val="FSCSubjectHeading"/>
                <w:rFonts w:eastAsia="メイリオ"/>
                <w:b w:val="0"/>
                <w:szCs w:val="18"/>
                <w:lang w:val="en-US" w:eastAsia="ja-JP"/>
              </w:rPr>
              <w:t>*</w:t>
            </w:r>
            <w:r w:rsidR="003617A8">
              <w:rPr>
                <w:rStyle w:val="FSCSubjectHeading"/>
                <w:rFonts w:eastAsia="メイリオ"/>
                <w:b w:val="0"/>
                <w:szCs w:val="18"/>
                <w:lang w:val="en-US" w:eastAsia="ja-JP"/>
              </w:rPr>
              <w:t>およびその生育・生息域</w:t>
            </w:r>
            <w:r w:rsidR="008F25A7">
              <w:rPr>
                <w:rStyle w:val="FSCSubjectHeading"/>
                <w:rFonts w:eastAsia="メイリオ"/>
                <w:b w:val="0"/>
                <w:szCs w:val="18"/>
                <w:lang w:val="en-US" w:eastAsia="ja-JP"/>
              </w:rPr>
              <w:t>が守られている。</w:t>
            </w:r>
          </w:p>
        </w:tc>
      </w:tr>
      <w:tr w:rsidR="00403BEE" w:rsidRPr="00523E48" w14:paraId="353ACB05" w14:textId="77777777" w:rsidTr="007B5FC1">
        <w:tc>
          <w:tcPr>
            <w:tcW w:w="9799" w:type="dxa"/>
          </w:tcPr>
          <w:p w14:paraId="283B4014" w14:textId="7D026C1F" w:rsidR="007C260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C2609" w:rsidRPr="00523E48">
              <w:rPr>
                <w:rStyle w:val="FSCSubjectHeading"/>
                <w:rFonts w:eastAsia="メイリオ" w:hint="eastAsia"/>
                <w:b w:val="0"/>
                <w:szCs w:val="18"/>
                <w:lang w:val="en-US" w:eastAsia="ja-JP"/>
              </w:rPr>
              <w:t xml:space="preserve"> 6.4.4</w:t>
            </w:r>
          </w:p>
          <w:p w14:paraId="2A270014" w14:textId="6B27EEEA" w:rsidR="00403BEE" w:rsidRPr="00523E48" w:rsidRDefault="007311DC" w:rsidP="00CD1F3D">
            <w:pPr>
              <w:spacing w:after="0" w:line="240" w:lineRule="auto"/>
              <w:rPr>
                <w:rFonts w:eastAsia="メイリオ"/>
                <w:sz w:val="18"/>
                <w:szCs w:val="18"/>
                <w:lang w:val="en-US" w:eastAsia="ja-JP"/>
              </w:rPr>
            </w:pPr>
            <w:r w:rsidRPr="007311DC">
              <w:rPr>
                <w:rStyle w:val="FSCSubjectHeading"/>
                <w:rFonts w:eastAsia="メイリオ" w:hint="eastAsia"/>
                <w:b w:val="0"/>
                <w:szCs w:val="18"/>
                <w:lang w:val="en-US" w:eastAsia="ja-JP"/>
              </w:rPr>
              <w:t>希少種</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と絶滅危惧種</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の狩猟、釣り、罠、採取は阻止されている。</w:t>
            </w:r>
          </w:p>
        </w:tc>
      </w:tr>
      <w:tr w:rsidR="00185C04" w:rsidRPr="00523E48" w14:paraId="3E61AB51" w14:textId="77777777" w:rsidTr="00986E34">
        <w:tc>
          <w:tcPr>
            <w:tcW w:w="9799" w:type="dxa"/>
            <w:shd w:val="clear" w:color="auto" w:fill="EAF1DD" w:themeFill="accent3" w:themeFillTint="33"/>
          </w:tcPr>
          <w:p w14:paraId="4156EA27" w14:textId="1F46EB79" w:rsidR="00BC4946" w:rsidRPr="00523E48" w:rsidRDefault="00D41B1F" w:rsidP="00CD1F3D">
            <w:pPr>
              <w:spacing w:after="0" w:line="240" w:lineRule="auto"/>
              <w:rPr>
                <w:rFonts w:eastAsia="メイリオ"/>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185C04" w:rsidRPr="00523E48">
              <w:rPr>
                <w:rFonts w:eastAsia="メイリオ" w:hint="eastAsia"/>
                <w:b/>
                <w:sz w:val="18"/>
                <w:szCs w:val="18"/>
                <w:lang w:val="en-US" w:eastAsia="ja-JP"/>
              </w:rPr>
              <w:t xml:space="preserve"> 6.5</w:t>
            </w:r>
            <w:r w:rsidR="007311DC" w:rsidRPr="007311DC">
              <w:rPr>
                <w:rFonts w:eastAsia="メイリオ" w:hint="eastAsia"/>
                <w:sz w:val="18"/>
                <w:szCs w:val="18"/>
                <w:lang w:val="en-US" w:eastAsia="ja-JP"/>
              </w:rPr>
              <w:t>組織</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は、当該地域を代表する自然生態系</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を有する地域</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を特定し、保護</w:t>
            </w:r>
            <w:r w:rsidR="00431060" w:rsidRPr="00431060">
              <w:rPr>
                <w:rStyle w:val="FSCSubjectHeading"/>
                <w:rFonts w:eastAsia="メイリオ" w:cs="Arial"/>
                <w:b w:val="0"/>
                <w:lang w:val="en-US" w:eastAsia="ja-JP"/>
              </w:rPr>
              <w:t>*</w:t>
            </w:r>
            <w:r w:rsidR="007311DC" w:rsidRPr="007311DC">
              <w:rPr>
                <w:rFonts w:eastAsia="メイリオ" w:hint="eastAsia"/>
                <w:sz w:val="18"/>
                <w:szCs w:val="18"/>
                <w:lang w:val="en-US" w:eastAsia="ja-JP"/>
              </w:rPr>
              <w:t>しなければならない。自然生態系地域が未発達の場合は一定の割合を定めた候補地をより自然に近い状態</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へと復元</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しなければならない。保護</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・復元</w:t>
            </w:r>
            <w:r w:rsidR="0054670D" w:rsidRPr="00BC4235">
              <w:rPr>
                <w:rFonts w:eastAsia="メイリオ"/>
                <w:sz w:val="18"/>
                <w:szCs w:val="18"/>
                <w:lang w:val="en-US" w:eastAsia="ja-JP"/>
              </w:rPr>
              <w:t>*</w:t>
            </w:r>
            <w:r w:rsidR="007311DC" w:rsidRPr="007311DC">
              <w:rPr>
                <w:rFonts w:eastAsia="メイリオ" w:hint="eastAsia"/>
                <w:sz w:val="18"/>
                <w:szCs w:val="18"/>
                <w:lang w:val="en-US" w:eastAsia="ja-JP"/>
              </w:rPr>
              <w:t>に必要な面積や措置は、人工林</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内も含め、規模</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、強度</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、リスク</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に応じ、全体の景観</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レベルでの生態系</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の価値と保全</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状態に見合っていなければならない。</w:t>
            </w:r>
            <w:r w:rsidR="007311DC" w:rsidRPr="007311DC">
              <w:rPr>
                <w:rFonts w:eastAsia="メイリオ"/>
                <w:sz w:val="18"/>
                <w:szCs w:val="18"/>
                <w:lang w:val="en-US" w:eastAsia="ja-JP"/>
              </w:rPr>
              <w:t>(V4</w:t>
            </w:r>
            <w:r w:rsidR="007311DC" w:rsidRPr="007311DC">
              <w:rPr>
                <w:rFonts w:eastAsia="メイリオ" w:hint="eastAsia"/>
                <w:sz w:val="18"/>
                <w:szCs w:val="18"/>
                <w:lang w:val="en-US" w:eastAsia="ja-JP"/>
              </w:rPr>
              <w:t>基準</w:t>
            </w:r>
            <w:r w:rsidR="007311DC" w:rsidRPr="007311DC">
              <w:rPr>
                <w:rFonts w:eastAsia="メイリオ"/>
                <w:sz w:val="18"/>
                <w:szCs w:val="18"/>
                <w:lang w:val="en-US" w:eastAsia="ja-JP"/>
              </w:rPr>
              <w:t>*6.4</w:t>
            </w:r>
            <w:r w:rsidR="007311DC" w:rsidRPr="007311DC">
              <w:rPr>
                <w:rFonts w:eastAsia="メイリオ" w:hint="eastAsia"/>
                <w:sz w:val="18"/>
                <w:szCs w:val="18"/>
                <w:lang w:val="en-US" w:eastAsia="ja-JP"/>
              </w:rPr>
              <w:t>、</w:t>
            </w:r>
            <w:r w:rsidR="007311DC" w:rsidRPr="007311DC">
              <w:rPr>
                <w:rFonts w:eastAsia="メイリオ"/>
                <w:sz w:val="18"/>
                <w:szCs w:val="18"/>
                <w:lang w:val="en-US" w:eastAsia="ja-JP"/>
              </w:rPr>
              <w:t>10.5</w:t>
            </w:r>
            <w:r w:rsidR="007311DC" w:rsidRPr="007311DC">
              <w:rPr>
                <w:rFonts w:eastAsia="メイリオ" w:hint="eastAsia"/>
                <w:sz w:val="18"/>
                <w:szCs w:val="18"/>
                <w:lang w:val="en-US" w:eastAsia="ja-JP"/>
              </w:rPr>
              <w:t>及び</w:t>
            </w:r>
            <w:r w:rsidR="007311DC" w:rsidRPr="007311DC">
              <w:rPr>
                <w:rFonts w:eastAsia="メイリオ"/>
                <w:sz w:val="18"/>
                <w:szCs w:val="18"/>
                <w:lang w:val="en-US" w:eastAsia="ja-JP"/>
              </w:rPr>
              <w:t>2014</w:t>
            </w:r>
            <w:r w:rsidR="007311DC" w:rsidRPr="007311DC">
              <w:rPr>
                <w:rFonts w:eastAsia="メイリオ" w:hint="eastAsia"/>
                <w:sz w:val="18"/>
                <w:szCs w:val="18"/>
                <w:lang w:val="en-US" w:eastAsia="ja-JP"/>
              </w:rPr>
              <w:t>年総会動議</w:t>
            </w:r>
            <w:r w:rsidR="007311DC" w:rsidRPr="007311DC">
              <w:rPr>
                <w:rFonts w:eastAsia="メイリオ"/>
                <w:sz w:val="18"/>
                <w:szCs w:val="18"/>
                <w:lang w:val="en-US" w:eastAsia="ja-JP"/>
              </w:rPr>
              <w:t>7</w:t>
            </w:r>
            <w:r w:rsidR="007311DC" w:rsidRPr="007311DC">
              <w:rPr>
                <w:rFonts w:eastAsia="メイリオ" w:hint="eastAsia"/>
                <w:sz w:val="18"/>
                <w:szCs w:val="18"/>
                <w:lang w:val="en-US" w:eastAsia="ja-JP"/>
              </w:rPr>
              <w:t>番</w:t>
            </w:r>
            <w:r w:rsidR="007311DC" w:rsidRPr="007311DC">
              <w:rPr>
                <w:rFonts w:eastAsia="メイリオ"/>
                <w:sz w:val="18"/>
                <w:szCs w:val="18"/>
                <w:lang w:val="en-US" w:eastAsia="ja-JP"/>
              </w:rPr>
              <w:t>)</w:t>
            </w:r>
          </w:p>
        </w:tc>
      </w:tr>
      <w:tr w:rsidR="0023385B" w:rsidRPr="00523E48" w14:paraId="069CF333" w14:textId="77777777" w:rsidTr="007B5FC1">
        <w:tc>
          <w:tcPr>
            <w:tcW w:w="9799" w:type="dxa"/>
          </w:tcPr>
          <w:p w14:paraId="63E36A89" w14:textId="15C4CBAB" w:rsidR="0023385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3385B" w:rsidRPr="00523E48">
              <w:rPr>
                <w:rStyle w:val="FSCSubjectHeading"/>
                <w:rFonts w:eastAsia="メイリオ" w:hint="eastAsia"/>
                <w:b w:val="0"/>
                <w:szCs w:val="18"/>
                <w:lang w:val="en-US" w:eastAsia="ja-JP"/>
              </w:rPr>
              <w:t xml:space="preserve"> 6.5.1</w:t>
            </w:r>
          </w:p>
          <w:p w14:paraId="053A590D" w14:textId="5DF8CF28"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利用可能な最も有効な情報</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に基づき、管理区画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内に実在する自然生態系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または自然状況</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下で安定して存続するであろう自然生態系</w:t>
            </w:r>
            <w:r w:rsidR="00EA1DB8"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が特定されている。</w:t>
            </w:r>
          </w:p>
          <w:p w14:paraId="0FDF5A6E" w14:textId="77538A52" w:rsidR="0023385B" w:rsidRPr="00523E48" w:rsidRDefault="007311DC" w:rsidP="007311DC">
            <w:pPr>
              <w:spacing w:after="0" w:line="240" w:lineRule="auto"/>
              <w:rPr>
                <w:rFonts w:eastAsia="メイリオ"/>
                <w:b/>
                <w:sz w:val="18"/>
                <w:szCs w:val="18"/>
                <w:lang w:val="en-US" w:eastAsia="ja-JP"/>
              </w:rPr>
            </w:pPr>
            <w:r w:rsidRPr="007311DC">
              <w:rPr>
                <w:rStyle w:val="FSCSubjectHeading"/>
                <w:rFonts w:eastAsia="メイリオ" w:hint="eastAsia"/>
                <w:b w:val="0"/>
                <w:szCs w:val="18"/>
                <w:lang w:val="en-US" w:eastAsia="ja-JP"/>
              </w:rPr>
              <w:t>注：特定作業には、管理区画</w:t>
            </w:r>
            <w:r w:rsidR="00EA1DB8"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内の地形、地質、水環境、生物相等の環境条件の違いを考慮すること。</w:t>
            </w:r>
          </w:p>
        </w:tc>
      </w:tr>
      <w:tr w:rsidR="0023385B" w:rsidRPr="00523E48" w14:paraId="245362D8" w14:textId="77777777" w:rsidTr="007B5FC1">
        <w:tc>
          <w:tcPr>
            <w:tcW w:w="9799" w:type="dxa"/>
          </w:tcPr>
          <w:p w14:paraId="3B548633" w14:textId="06B73E30"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6.5.2</w:t>
            </w:r>
          </w:p>
          <w:p w14:paraId="533145E6" w14:textId="2D30133E" w:rsidR="0023385B" w:rsidRPr="00090B7E" w:rsidRDefault="007311DC" w:rsidP="00E13C44">
            <w:pPr>
              <w:spacing w:after="0" w:line="240" w:lineRule="auto"/>
              <w:rPr>
                <w:rFonts w:eastAsia="メイリオ"/>
                <w:sz w:val="18"/>
                <w:szCs w:val="18"/>
                <w:lang w:val="en-US" w:eastAsia="ja-JP"/>
              </w:rPr>
            </w:pPr>
            <w:r w:rsidRPr="007311DC">
              <w:rPr>
                <w:rStyle w:val="FSCSubjectHeading"/>
                <w:rFonts w:eastAsia="メイリオ" w:hint="eastAsia"/>
                <w:b w:val="0"/>
                <w:szCs w:val="18"/>
                <w:lang w:val="en-US" w:eastAsia="ja-JP"/>
              </w:rPr>
              <w:t>自然生態系</w:t>
            </w:r>
            <w:r w:rsidR="00EA1DB8"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が存在する場合は、その代表的地域が保護</w:t>
            </w:r>
            <w:r w:rsidR="00431060" w:rsidRPr="00431060">
              <w:rPr>
                <w:rStyle w:val="FSCSubjectHeading"/>
                <w:rFonts w:eastAsia="メイリオ" w:cs="Arial"/>
                <w:b w:val="0"/>
                <w:lang w:val="en-US" w:eastAsia="ja-JP"/>
              </w:rPr>
              <w:t>*</w:t>
            </w:r>
            <w:r w:rsidRPr="007311DC">
              <w:rPr>
                <w:rStyle w:val="FSCSubjectHeading"/>
                <w:rFonts w:eastAsia="メイリオ" w:hint="eastAsia"/>
                <w:b w:val="0"/>
                <w:szCs w:val="18"/>
                <w:lang w:val="en-US" w:eastAsia="ja-JP"/>
              </w:rPr>
              <w:t>されている。</w:t>
            </w:r>
          </w:p>
        </w:tc>
      </w:tr>
      <w:tr w:rsidR="0023385B" w:rsidRPr="00523E48" w14:paraId="19B5F0CB" w14:textId="77777777" w:rsidTr="007B5FC1">
        <w:tc>
          <w:tcPr>
            <w:tcW w:w="9799" w:type="dxa"/>
          </w:tcPr>
          <w:p w14:paraId="715291EA" w14:textId="0ACE0DF5"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6.5.3</w:t>
            </w:r>
          </w:p>
          <w:p w14:paraId="6EE9B675" w14:textId="285EF69C"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代表的な自然生態系地域</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が存在しない場合や十分に存在しない場合、または代表的な生態系が本来の自然生態系</w:t>
            </w:r>
            <w:r w:rsidR="00EA1DB8"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として不適切な場合、管理区画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の一定割合がより自然に近い状態</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へ復元</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されている。</w:t>
            </w:r>
          </w:p>
          <w:p w14:paraId="62F2DA84" w14:textId="17099D0B" w:rsidR="0023385B" w:rsidRPr="00523E48" w:rsidRDefault="007311DC" w:rsidP="007311DC">
            <w:pPr>
              <w:spacing w:after="0" w:line="240" w:lineRule="auto"/>
              <w:rPr>
                <w:rFonts w:eastAsia="メイリオ"/>
                <w:b/>
                <w:sz w:val="18"/>
                <w:szCs w:val="18"/>
                <w:lang w:val="en-US" w:eastAsia="ja-JP"/>
              </w:rPr>
            </w:pPr>
            <w:r w:rsidRPr="007311DC">
              <w:rPr>
                <w:rStyle w:val="FSCSubjectHeading"/>
                <w:rFonts w:eastAsia="メイリオ" w:hint="eastAsia"/>
                <w:b w:val="0"/>
                <w:szCs w:val="18"/>
                <w:lang w:val="en-US" w:eastAsia="ja-JP"/>
              </w:rPr>
              <w:t>注：これには造林不適地に造林された人工林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で、時間の経過とともにその土地本来の種構成、林分構造を形成しつつあるものや、未発達だが時間の経過とともに自然林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になることが確実視される植物群落等を、そのまま自然の遷移に任せて自然状態</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へと戻すことも含まれる。</w:t>
            </w:r>
          </w:p>
        </w:tc>
      </w:tr>
      <w:tr w:rsidR="00072B93" w:rsidRPr="00523E48" w14:paraId="7616AC9D" w14:textId="77777777" w:rsidTr="007B5FC1">
        <w:tc>
          <w:tcPr>
            <w:tcW w:w="9799" w:type="dxa"/>
          </w:tcPr>
          <w:p w14:paraId="3A346356" w14:textId="1F3022DE"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6.5.4</w:t>
            </w:r>
          </w:p>
          <w:p w14:paraId="7BD6AF79" w14:textId="181195B6" w:rsidR="00072B93" w:rsidRPr="00523E48" w:rsidRDefault="007311DC" w:rsidP="00CD1F3D">
            <w:pPr>
              <w:spacing w:after="0" w:line="240" w:lineRule="auto"/>
              <w:rPr>
                <w:rFonts w:eastAsia="メイリオ"/>
                <w:b/>
                <w:sz w:val="18"/>
                <w:szCs w:val="18"/>
                <w:lang w:val="en-US" w:eastAsia="ja-JP"/>
              </w:rPr>
            </w:pPr>
            <w:r w:rsidRPr="007311DC">
              <w:rPr>
                <w:rStyle w:val="FSCSubjectHeading"/>
                <w:rFonts w:eastAsia="メイリオ" w:hint="eastAsia"/>
                <w:b w:val="0"/>
                <w:szCs w:val="18"/>
                <w:lang w:val="en-US" w:eastAsia="ja-JP"/>
              </w:rPr>
              <w:t>代表的な自然生態系地域</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及び</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または復元</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地の面積は、景観</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レベルでの生態系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の価値と保全</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状態、管理区画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の面積及び森林</w:t>
            </w:r>
            <w:r w:rsidR="006D3B24" w:rsidRPr="006D3B24">
              <w:rPr>
                <w:rStyle w:val="FSCSubjectHeading"/>
                <w:rFonts w:eastAsia="メイリオ" w:cs="Arial"/>
                <w:b w:val="0"/>
                <w:lang w:val="en-US" w:eastAsia="ja-JP"/>
              </w:rPr>
              <w:t>*</w:t>
            </w:r>
            <w:r w:rsidRPr="007311DC">
              <w:rPr>
                <w:rStyle w:val="FSCSubjectHeading"/>
                <w:rFonts w:eastAsia="メイリオ" w:hint="eastAsia"/>
                <w:b w:val="0"/>
                <w:szCs w:val="18"/>
                <w:lang w:val="en-US" w:eastAsia="ja-JP"/>
              </w:rPr>
              <w:t>管理の強度</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に見合っている。</w:t>
            </w:r>
          </w:p>
        </w:tc>
      </w:tr>
      <w:tr w:rsidR="00403BEE" w:rsidRPr="00523E48" w14:paraId="2326AB02" w14:textId="77777777" w:rsidTr="007B5FC1">
        <w:tc>
          <w:tcPr>
            <w:tcW w:w="9799" w:type="dxa"/>
          </w:tcPr>
          <w:p w14:paraId="009C933B" w14:textId="34A122F5"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6.5.5</w:t>
            </w:r>
          </w:p>
          <w:p w14:paraId="7C92C56E" w14:textId="633940DF" w:rsidR="007311DC" w:rsidRPr="007311DC" w:rsidRDefault="002040CE" w:rsidP="007311DC">
            <w:pPr>
              <w:spacing w:after="0" w:line="240" w:lineRule="auto"/>
              <w:rPr>
                <w:rStyle w:val="FSCSubjectHeading"/>
                <w:rFonts w:eastAsia="メイリオ"/>
                <w:b w:val="0"/>
                <w:szCs w:val="18"/>
                <w:lang w:val="en-US" w:eastAsia="ja-JP"/>
              </w:rPr>
            </w:pPr>
            <w:r w:rsidRPr="002040CE">
              <w:rPr>
                <w:rStyle w:val="FSCSubjectHeading"/>
                <w:rFonts w:eastAsia="メイリオ" w:hint="eastAsia"/>
                <w:b w:val="0"/>
                <w:szCs w:val="18"/>
                <w:lang w:val="en-US" w:eastAsia="ja-JP"/>
              </w:rPr>
              <w:t>保全地域網</w:t>
            </w:r>
            <w:r>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w:t>
            </w:r>
            <w:r w:rsidR="001B2B53" w:rsidRPr="007311DC">
              <w:rPr>
                <w:rStyle w:val="FSCSubjectHeading"/>
                <w:rFonts w:eastAsia="メイリオ" w:hint="eastAsia"/>
                <w:b w:val="0"/>
                <w:szCs w:val="18"/>
                <w:lang w:val="en-US" w:eastAsia="ja-JP"/>
              </w:rPr>
              <w:t>指標</w:t>
            </w:r>
            <w:r w:rsidR="003F5FD3" w:rsidRPr="00523E48">
              <w:rPr>
                <w:rStyle w:val="FSCSubjectHeading"/>
                <w:rFonts w:eastAsia="メイリオ" w:hint="eastAsia"/>
                <w:b w:val="0"/>
                <w:szCs w:val="18"/>
                <w:lang w:val="en-US" w:eastAsia="ja-JP"/>
              </w:rPr>
              <w:t>*</w:t>
            </w:r>
            <w:r w:rsidR="001B2B53" w:rsidRPr="007311DC">
              <w:rPr>
                <w:rStyle w:val="FSCSubjectHeading"/>
                <w:rFonts w:eastAsia="メイリオ"/>
                <w:b w:val="0"/>
                <w:szCs w:val="18"/>
                <w:lang w:val="en-US" w:eastAsia="ja-JP"/>
              </w:rPr>
              <w:t>6.5.</w:t>
            </w:r>
            <w:r w:rsidR="00650637">
              <w:rPr>
                <w:rStyle w:val="FSCSubjectHeading"/>
                <w:rFonts w:eastAsia="メイリオ"/>
                <w:b w:val="0"/>
                <w:szCs w:val="18"/>
                <w:lang w:val="en-US" w:eastAsia="ja-JP"/>
              </w:rPr>
              <w:t>1</w:t>
            </w:r>
            <w:r w:rsidR="00650637">
              <w:rPr>
                <w:rStyle w:val="FSCSubjectHeading"/>
                <w:rFonts w:eastAsia="メイリオ"/>
                <w:b w:val="0"/>
                <w:szCs w:val="18"/>
                <w:lang w:val="en-US" w:eastAsia="ja-JP"/>
              </w:rPr>
              <w:t>～</w:t>
            </w:r>
            <w:r w:rsidR="001B2B53" w:rsidRPr="007311DC">
              <w:rPr>
                <w:rStyle w:val="FSCSubjectHeading"/>
                <w:rFonts w:eastAsia="メイリオ"/>
                <w:b w:val="0"/>
                <w:szCs w:val="18"/>
                <w:lang w:val="en-US" w:eastAsia="ja-JP"/>
              </w:rPr>
              <w:t>6.5.3</w:t>
            </w:r>
            <w:r w:rsidR="001B2B53" w:rsidRPr="007311DC">
              <w:rPr>
                <w:rStyle w:val="FSCSubjectHeading"/>
                <w:rFonts w:eastAsia="メイリオ" w:hint="eastAsia"/>
                <w:b w:val="0"/>
                <w:szCs w:val="18"/>
                <w:lang w:val="en-US" w:eastAsia="ja-JP"/>
              </w:rPr>
              <w:t>で特定された代表的な自然生態系地域</w:t>
            </w:r>
            <w:r w:rsidR="001B2B53">
              <w:rPr>
                <w:rStyle w:val="FSCSubjectHeading"/>
                <w:rFonts w:eastAsia="メイリオ" w:hint="eastAsia"/>
                <w:b w:val="0"/>
                <w:szCs w:val="18"/>
                <w:lang w:val="en-US" w:eastAsia="ja-JP"/>
              </w:rPr>
              <w:t>*</w:t>
            </w:r>
            <w:r w:rsidR="001B2B53">
              <w:rPr>
                <w:rStyle w:val="FSCSubjectHeading"/>
                <w:rFonts w:eastAsia="メイリオ" w:hint="eastAsia"/>
                <w:b w:val="0"/>
                <w:szCs w:val="18"/>
                <w:lang w:val="en-US" w:eastAsia="ja-JP"/>
              </w:rPr>
              <w:t>及び</w:t>
            </w:r>
            <w:r w:rsidR="001B2B53">
              <w:rPr>
                <w:rStyle w:val="FSCSubjectHeading"/>
                <w:rFonts w:eastAsia="メイリオ" w:hint="eastAsia"/>
                <w:b w:val="0"/>
                <w:szCs w:val="18"/>
                <w:lang w:val="en-US" w:eastAsia="ja-JP"/>
              </w:rPr>
              <w:t>/</w:t>
            </w:r>
            <w:r w:rsidR="001B2B53">
              <w:rPr>
                <w:rStyle w:val="FSCSubjectHeading"/>
                <w:rFonts w:eastAsia="メイリオ" w:hint="eastAsia"/>
                <w:b w:val="0"/>
                <w:szCs w:val="18"/>
                <w:lang w:val="en-US" w:eastAsia="ja-JP"/>
              </w:rPr>
              <w:t>または復元</w:t>
            </w:r>
            <w:r w:rsidR="001B2B53">
              <w:rPr>
                <w:rStyle w:val="FSCSubjectHeading"/>
                <w:rFonts w:eastAsia="メイリオ" w:hint="eastAsia"/>
                <w:b w:val="0"/>
                <w:szCs w:val="18"/>
                <w:lang w:val="en-US" w:eastAsia="ja-JP"/>
              </w:rPr>
              <w:t>*</w:t>
            </w:r>
            <w:r w:rsidR="001B2B53">
              <w:rPr>
                <w:rStyle w:val="FSCSubjectHeading"/>
                <w:rFonts w:eastAsia="メイリオ" w:hint="eastAsia"/>
                <w:b w:val="0"/>
                <w:szCs w:val="18"/>
                <w:lang w:val="en-US" w:eastAsia="ja-JP"/>
              </w:rPr>
              <w:t>地、</w:t>
            </w:r>
            <w:r w:rsidRPr="002040CE">
              <w:rPr>
                <w:rStyle w:val="FSCSubjectHeading"/>
                <w:rFonts w:eastAsia="メイリオ" w:hint="eastAsia"/>
                <w:b w:val="0"/>
                <w:szCs w:val="18"/>
                <w:lang w:val="en-US" w:eastAsia="ja-JP"/>
              </w:rPr>
              <w:t>保全地帯</w:t>
            </w:r>
            <w:r w:rsidRPr="002040CE">
              <w:rPr>
                <w:rStyle w:val="FSCSubjectHeading"/>
                <w:rFonts w:eastAsia="メイリオ"/>
                <w:b w:val="0"/>
                <w:szCs w:val="18"/>
                <w:lang w:val="en-US" w:eastAsia="ja-JP"/>
              </w:rPr>
              <w:t>*</w:t>
            </w:r>
            <w:r w:rsidRPr="002040CE">
              <w:rPr>
                <w:rStyle w:val="FSCSubjectHeading"/>
                <w:rFonts w:eastAsia="メイリオ" w:hint="eastAsia"/>
                <w:b w:val="0"/>
                <w:szCs w:val="18"/>
                <w:lang w:val="en-US" w:eastAsia="ja-JP"/>
              </w:rPr>
              <w:t>、保護区</w:t>
            </w:r>
            <w:r w:rsidRPr="002040CE">
              <w:rPr>
                <w:rStyle w:val="FSCSubjectHeading"/>
                <w:rFonts w:eastAsia="メイリオ"/>
                <w:b w:val="0"/>
                <w:szCs w:val="18"/>
                <w:lang w:val="en-US" w:eastAsia="ja-JP"/>
              </w:rPr>
              <w:t>*</w:t>
            </w:r>
            <w:r w:rsidRPr="002040CE">
              <w:rPr>
                <w:rStyle w:val="FSCSubjectHeading"/>
                <w:rFonts w:eastAsia="メイリオ" w:hint="eastAsia"/>
                <w:b w:val="0"/>
                <w:szCs w:val="18"/>
                <w:lang w:val="en-US" w:eastAsia="ja-JP"/>
              </w:rPr>
              <w:t>、接続</w:t>
            </w:r>
            <w:r w:rsidRPr="002040CE">
              <w:rPr>
                <w:rStyle w:val="FSCSubjectHeading"/>
                <w:rFonts w:eastAsia="メイリオ"/>
                <w:b w:val="0"/>
                <w:szCs w:val="18"/>
                <w:lang w:val="en-US" w:eastAsia="ja-JP"/>
              </w:rPr>
              <w:t>*</w:t>
            </w:r>
            <w:r w:rsidRPr="002040CE">
              <w:rPr>
                <w:rStyle w:val="FSCSubjectHeading"/>
                <w:rFonts w:eastAsia="メイリオ" w:hint="eastAsia"/>
                <w:b w:val="0"/>
                <w:szCs w:val="18"/>
                <w:lang w:val="en-US" w:eastAsia="ja-JP"/>
              </w:rPr>
              <w:t>地域、高い保護価値</w:t>
            </w:r>
            <w:r w:rsidRPr="002040CE">
              <w:rPr>
                <w:rStyle w:val="FSCSubjectHeading"/>
                <w:rFonts w:eastAsia="メイリオ"/>
                <w:b w:val="0"/>
                <w:szCs w:val="18"/>
                <w:lang w:val="en-US" w:eastAsia="ja-JP"/>
              </w:rPr>
              <w:t>(HCV)*</w:t>
            </w:r>
            <w:r w:rsidRPr="002040CE">
              <w:rPr>
                <w:rStyle w:val="FSCSubjectHeading"/>
                <w:rFonts w:eastAsia="メイリオ" w:hint="eastAsia"/>
                <w:b w:val="0"/>
                <w:szCs w:val="18"/>
                <w:lang w:val="en-US" w:eastAsia="ja-JP"/>
              </w:rPr>
              <w:t>の維持地域</w:t>
            </w:r>
            <w:r>
              <w:rPr>
                <w:rStyle w:val="FSCSubjectHeading"/>
                <w:rFonts w:eastAsia="メイリオ" w:hint="eastAsia"/>
                <w:b w:val="0"/>
                <w:szCs w:val="18"/>
                <w:lang w:val="en-US" w:eastAsia="ja-JP"/>
              </w:rPr>
              <w:t>）の</w:t>
            </w:r>
            <w:r w:rsidR="007311DC" w:rsidRPr="007311DC">
              <w:rPr>
                <w:rStyle w:val="FSCSubjectHeading"/>
                <w:rFonts w:eastAsia="メイリオ" w:hint="eastAsia"/>
                <w:b w:val="0"/>
                <w:szCs w:val="18"/>
                <w:lang w:val="en-US" w:eastAsia="ja-JP"/>
              </w:rPr>
              <w:t>合計は管理区画</w:t>
            </w:r>
            <w:r w:rsidR="007311DC" w:rsidRPr="007311DC">
              <w:rPr>
                <w:rStyle w:val="FSCSubjectHeading"/>
                <w:rFonts w:eastAsia="メイリオ"/>
                <w:b w:val="0"/>
                <w:szCs w:val="18"/>
                <w:lang w:val="en-US" w:eastAsia="ja-JP"/>
              </w:rPr>
              <w:t>*</w:t>
            </w:r>
            <w:r w:rsidR="007311DC" w:rsidRPr="007311DC">
              <w:rPr>
                <w:rStyle w:val="FSCSubjectHeading"/>
                <w:rFonts w:eastAsia="メイリオ" w:hint="eastAsia"/>
                <w:b w:val="0"/>
                <w:szCs w:val="18"/>
                <w:lang w:val="en-US" w:eastAsia="ja-JP"/>
              </w:rPr>
              <w:t>全体の</w:t>
            </w:r>
            <w:r w:rsidR="007311DC" w:rsidRPr="007311DC">
              <w:rPr>
                <w:rStyle w:val="FSCSubjectHeading"/>
                <w:rFonts w:eastAsia="メイリオ"/>
                <w:b w:val="0"/>
                <w:szCs w:val="18"/>
                <w:lang w:val="en-US" w:eastAsia="ja-JP"/>
              </w:rPr>
              <w:t>10%</w:t>
            </w:r>
            <w:r w:rsidR="007311DC" w:rsidRPr="007311DC">
              <w:rPr>
                <w:rStyle w:val="FSCSubjectHeading"/>
                <w:rFonts w:eastAsia="メイリオ" w:hint="eastAsia"/>
                <w:b w:val="0"/>
                <w:szCs w:val="18"/>
                <w:lang w:val="en-US" w:eastAsia="ja-JP"/>
              </w:rPr>
              <w:t>以上を占めている。</w:t>
            </w:r>
          </w:p>
          <w:p w14:paraId="19C12EA2" w14:textId="5EA325A2" w:rsidR="00403BEE" w:rsidRPr="00523E48" w:rsidRDefault="007311DC" w:rsidP="001D4E65">
            <w:pPr>
              <w:spacing w:after="0" w:line="240" w:lineRule="auto"/>
              <w:rPr>
                <w:rFonts w:eastAsia="メイリオ"/>
                <w:b/>
                <w:sz w:val="18"/>
                <w:szCs w:val="18"/>
                <w:lang w:val="en-US" w:eastAsia="ja-JP"/>
              </w:rPr>
            </w:pPr>
            <w:r w:rsidRPr="007311DC">
              <w:rPr>
                <w:rStyle w:val="FSCSubjectHeading"/>
                <w:rFonts w:eastAsia="メイリオ" w:hint="eastAsia"/>
                <w:b w:val="0"/>
                <w:szCs w:val="18"/>
                <w:lang w:val="en-US" w:eastAsia="ja-JP"/>
              </w:rPr>
              <w:t>注：</w:t>
            </w:r>
            <w:r w:rsidR="001D4E65">
              <w:rPr>
                <w:rStyle w:val="FSCSubjectHeading"/>
                <w:rFonts w:eastAsia="メイリオ" w:hint="eastAsia"/>
                <w:b w:val="0"/>
                <w:szCs w:val="18"/>
                <w:lang w:val="en-US" w:eastAsia="ja-JP"/>
              </w:rPr>
              <w:t>「用語と定義」で示されている通り、</w:t>
            </w:r>
            <w:r w:rsidRPr="007311DC">
              <w:rPr>
                <w:rStyle w:val="FSCSubjectHeading"/>
                <w:rFonts w:eastAsia="メイリオ" w:hint="eastAsia"/>
                <w:b w:val="0"/>
                <w:szCs w:val="18"/>
                <w:lang w:val="en-US" w:eastAsia="ja-JP"/>
              </w:rPr>
              <w:t>「保全</w:t>
            </w:r>
            <w:r w:rsidR="00431060" w:rsidRPr="003A7C85">
              <w:rPr>
                <w:rFonts w:eastAsia="メイリオ"/>
                <w:sz w:val="18"/>
                <w:szCs w:val="18"/>
                <w:lang w:val="en-US" w:eastAsia="ja-JP"/>
              </w:rPr>
              <w:t>*</w:t>
            </w:r>
            <w:r w:rsidRPr="007311DC">
              <w:rPr>
                <w:rStyle w:val="FSCSubjectHeading"/>
                <w:rFonts w:eastAsia="メイリオ" w:hint="eastAsia"/>
                <w:b w:val="0"/>
                <w:szCs w:val="18"/>
                <w:lang w:val="en-US" w:eastAsia="ja-JP"/>
              </w:rPr>
              <w:t>」とは、必ずしも禁伐を意味しない。また、グループ認証の場合、</w:t>
            </w:r>
            <w:r w:rsidR="001D4E65">
              <w:rPr>
                <w:rStyle w:val="FSCSubjectHeading"/>
                <w:rFonts w:eastAsia="メイリオ" w:hint="eastAsia"/>
                <w:b w:val="0"/>
                <w:szCs w:val="18"/>
                <w:lang w:val="en-US" w:eastAsia="ja-JP"/>
              </w:rPr>
              <w:t>グループ</w:t>
            </w:r>
            <w:r w:rsidR="00A66B97">
              <w:rPr>
                <w:rStyle w:val="FSCSubjectHeading"/>
                <w:rFonts w:eastAsia="メイリオ" w:hint="eastAsia"/>
                <w:b w:val="0"/>
                <w:szCs w:val="18"/>
                <w:lang w:val="en-US" w:eastAsia="ja-JP"/>
              </w:rPr>
              <w:t>体</w:t>
            </w:r>
            <w:r w:rsidR="001D4E65">
              <w:rPr>
                <w:rStyle w:val="FSCSubjectHeading"/>
                <w:rFonts w:eastAsia="メイリオ" w:hint="eastAsia"/>
                <w:b w:val="0"/>
                <w:szCs w:val="18"/>
                <w:lang w:val="en-US" w:eastAsia="ja-JP"/>
              </w:rPr>
              <w:t>レベルで</w:t>
            </w:r>
            <w:r w:rsidRPr="007311DC">
              <w:rPr>
                <w:rStyle w:val="FSCSubjectHeading"/>
                <w:rFonts w:eastAsia="メイリオ" w:hint="eastAsia"/>
                <w:b w:val="0"/>
                <w:szCs w:val="18"/>
                <w:lang w:val="en-US" w:eastAsia="ja-JP"/>
              </w:rPr>
              <w:t>保全地域</w:t>
            </w:r>
            <w:r w:rsidR="001B2B53">
              <w:rPr>
                <w:rStyle w:val="FSCSubjectHeading"/>
                <w:rFonts w:eastAsia="メイリオ" w:hint="eastAsia"/>
                <w:b w:val="0"/>
                <w:szCs w:val="18"/>
                <w:lang w:val="en-US" w:eastAsia="ja-JP"/>
              </w:rPr>
              <w:t>網</w:t>
            </w:r>
            <w:r w:rsidR="001B2B53">
              <w:rPr>
                <w:rStyle w:val="FSCSubjectHeading"/>
                <w:rFonts w:eastAsia="メイリオ" w:hint="eastAsia"/>
                <w:b w:val="0"/>
                <w:szCs w:val="18"/>
                <w:lang w:val="en-US" w:eastAsia="ja-JP"/>
              </w:rPr>
              <w:t>*</w:t>
            </w:r>
            <w:r w:rsidRPr="007311DC">
              <w:rPr>
                <w:rStyle w:val="FSCSubjectHeading"/>
                <w:rFonts w:eastAsia="メイリオ" w:hint="eastAsia"/>
                <w:b w:val="0"/>
                <w:szCs w:val="18"/>
                <w:lang w:val="en-US" w:eastAsia="ja-JP"/>
              </w:rPr>
              <w:t>が認証林の総面積の</w:t>
            </w:r>
            <w:r w:rsidRPr="007311DC">
              <w:rPr>
                <w:rStyle w:val="FSCSubjectHeading"/>
                <w:rFonts w:eastAsia="メイリオ"/>
                <w:b w:val="0"/>
                <w:szCs w:val="18"/>
                <w:lang w:val="en-US" w:eastAsia="ja-JP"/>
              </w:rPr>
              <w:t>10%</w:t>
            </w:r>
            <w:r w:rsidRPr="007311DC">
              <w:rPr>
                <w:rStyle w:val="FSCSubjectHeading"/>
                <w:rFonts w:eastAsia="メイリオ" w:hint="eastAsia"/>
                <w:b w:val="0"/>
                <w:szCs w:val="18"/>
                <w:lang w:val="en-US" w:eastAsia="ja-JP"/>
              </w:rPr>
              <w:t>以上を占めていれば、</w:t>
            </w:r>
            <w:r w:rsidR="001D4E65">
              <w:rPr>
                <w:rStyle w:val="FSCSubjectHeading"/>
                <w:rFonts w:eastAsia="メイリオ" w:hint="eastAsia"/>
                <w:b w:val="0"/>
                <w:szCs w:val="18"/>
                <w:lang w:val="en-US" w:eastAsia="ja-JP"/>
              </w:rPr>
              <w:t>SLIMF</w:t>
            </w:r>
            <w:r w:rsidR="002A7214" w:rsidRPr="007311DC">
              <w:rPr>
                <w:rStyle w:val="FSCSubjectHeading"/>
                <w:rFonts w:eastAsia="メイリオ"/>
                <w:b w:val="0"/>
                <w:szCs w:val="18"/>
                <w:lang w:val="en-US" w:eastAsia="ja-JP"/>
              </w:rPr>
              <w:t>*</w:t>
            </w:r>
            <w:r w:rsidR="001D4E65">
              <w:rPr>
                <w:rStyle w:val="FSCSubjectHeading"/>
                <w:rFonts w:eastAsia="メイリオ" w:hint="eastAsia"/>
                <w:b w:val="0"/>
                <w:szCs w:val="18"/>
                <w:lang w:val="en-US" w:eastAsia="ja-JP"/>
              </w:rPr>
              <w:t>の</w:t>
            </w:r>
            <w:r w:rsidRPr="007311DC">
              <w:rPr>
                <w:rStyle w:val="FSCSubjectHeading"/>
                <w:rFonts w:eastAsia="メイリオ" w:hint="eastAsia"/>
                <w:b w:val="0"/>
                <w:szCs w:val="18"/>
                <w:lang w:val="en-US" w:eastAsia="ja-JP"/>
              </w:rPr>
              <w:t>管理区画</w:t>
            </w:r>
            <w:r w:rsidR="00EA1DB8" w:rsidRPr="007311DC">
              <w:rPr>
                <w:rStyle w:val="FSCSubjectHeading"/>
                <w:rFonts w:eastAsia="メイリオ"/>
                <w:b w:val="0"/>
                <w:szCs w:val="18"/>
                <w:lang w:val="en-US" w:eastAsia="ja-JP"/>
              </w:rPr>
              <w:t>*</w:t>
            </w:r>
            <w:r w:rsidR="001D4E65">
              <w:rPr>
                <w:rStyle w:val="FSCSubjectHeading"/>
                <w:rFonts w:eastAsia="メイリオ" w:hint="eastAsia"/>
                <w:b w:val="0"/>
                <w:szCs w:val="18"/>
                <w:lang w:val="en-US" w:eastAsia="ja-JP"/>
              </w:rPr>
              <w:t>は区画</w:t>
            </w:r>
            <w:r w:rsidRPr="007311DC">
              <w:rPr>
                <w:rStyle w:val="FSCSubjectHeading"/>
                <w:rFonts w:eastAsia="メイリオ" w:hint="eastAsia"/>
                <w:b w:val="0"/>
                <w:szCs w:val="18"/>
                <w:lang w:val="en-US" w:eastAsia="ja-JP"/>
              </w:rPr>
              <w:t>ごとに</w:t>
            </w:r>
            <w:r w:rsidR="001D4E65">
              <w:rPr>
                <w:rStyle w:val="FSCSubjectHeading"/>
                <w:rFonts w:eastAsia="メイリオ" w:hint="eastAsia"/>
                <w:b w:val="0"/>
                <w:szCs w:val="18"/>
                <w:lang w:val="en-US" w:eastAsia="ja-JP"/>
              </w:rPr>
              <w:t>10%</w:t>
            </w:r>
            <w:r w:rsidR="001D4E65">
              <w:rPr>
                <w:rStyle w:val="FSCSubjectHeading"/>
                <w:rFonts w:eastAsia="メイリオ" w:hint="eastAsia"/>
                <w:b w:val="0"/>
                <w:szCs w:val="18"/>
                <w:lang w:val="en-US" w:eastAsia="ja-JP"/>
              </w:rPr>
              <w:t>の</w:t>
            </w:r>
            <w:r w:rsidRPr="007311DC">
              <w:rPr>
                <w:rStyle w:val="FSCSubjectHeading"/>
                <w:rFonts w:eastAsia="メイリオ" w:hint="eastAsia"/>
                <w:b w:val="0"/>
                <w:szCs w:val="18"/>
                <w:lang w:val="en-US" w:eastAsia="ja-JP"/>
              </w:rPr>
              <w:t>保全地域</w:t>
            </w:r>
            <w:r w:rsidR="001B2B53">
              <w:rPr>
                <w:rStyle w:val="FSCSubjectHeading"/>
                <w:rFonts w:eastAsia="メイリオ" w:hint="eastAsia"/>
                <w:b w:val="0"/>
                <w:szCs w:val="18"/>
                <w:lang w:val="en-US" w:eastAsia="ja-JP"/>
              </w:rPr>
              <w:t>網</w:t>
            </w:r>
            <w:r w:rsidR="00431060">
              <w:rPr>
                <w:rStyle w:val="FSCSubjectHeading"/>
                <w:rFonts w:eastAsia="メイリオ" w:hint="eastAsia"/>
                <w:b w:val="0"/>
                <w:szCs w:val="18"/>
                <w:lang w:val="en-US" w:eastAsia="ja-JP"/>
              </w:rPr>
              <w:t>*</w:t>
            </w:r>
            <w:r w:rsidRPr="007311DC">
              <w:rPr>
                <w:rStyle w:val="FSCSubjectHeading"/>
                <w:rFonts w:eastAsia="メイリオ" w:hint="eastAsia"/>
                <w:b w:val="0"/>
                <w:szCs w:val="18"/>
                <w:lang w:val="en-US" w:eastAsia="ja-JP"/>
              </w:rPr>
              <w:t>を設ける必要はない。</w:t>
            </w:r>
          </w:p>
        </w:tc>
      </w:tr>
      <w:tr w:rsidR="0023385B" w:rsidRPr="00523E48" w14:paraId="06A6F083" w14:textId="77777777" w:rsidTr="00986E34">
        <w:tc>
          <w:tcPr>
            <w:tcW w:w="9799" w:type="dxa"/>
            <w:shd w:val="clear" w:color="auto" w:fill="EAF1DD" w:themeFill="accent3" w:themeFillTint="33"/>
          </w:tcPr>
          <w:p w14:paraId="1C55122C" w14:textId="3F8015B6" w:rsidR="0023385B" w:rsidRPr="00523E48" w:rsidRDefault="00D41B1F" w:rsidP="00CD1F3D">
            <w:pPr>
              <w:spacing w:after="0" w:line="240" w:lineRule="auto"/>
              <w:rPr>
                <w:rFonts w:eastAsia="メイリオ"/>
                <w:b/>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23385B" w:rsidRPr="00523E48">
              <w:rPr>
                <w:rFonts w:eastAsia="メイリオ" w:hint="eastAsia"/>
                <w:b/>
                <w:sz w:val="18"/>
                <w:szCs w:val="18"/>
                <w:lang w:val="en-US" w:eastAsia="ja-JP"/>
              </w:rPr>
              <w:t xml:space="preserve"> 6.6. </w:t>
            </w:r>
            <w:r w:rsidR="007311DC" w:rsidRPr="007311DC">
              <w:rPr>
                <w:rFonts w:eastAsia="メイリオ" w:hint="eastAsia"/>
                <w:sz w:val="18"/>
                <w:szCs w:val="18"/>
                <w:lang w:val="en-US" w:eastAsia="ja-JP"/>
              </w:rPr>
              <w:t>組織</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は、特に生息・生育域</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の管理を通し、管理区画</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内で生存する在来種</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と遺伝子型</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の存続を効果的に維持しなくてはならない。また、狩猟、釣り、罠猟、採集等を効果的に管理・制御し、生物多様性</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の消失を防がなければならない。</w:t>
            </w:r>
            <w:r w:rsidR="007311DC" w:rsidRPr="007311DC">
              <w:rPr>
                <w:rFonts w:eastAsia="メイリオ"/>
                <w:sz w:val="18"/>
                <w:szCs w:val="18"/>
                <w:lang w:val="en-US" w:eastAsia="ja-JP"/>
              </w:rPr>
              <w:t>(V4</w:t>
            </w:r>
            <w:r w:rsidR="007311DC" w:rsidRPr="007311DC">
              <w:rPr>
                <w:rFonts w:eastAsia="メイリオ" w:hint="eastAsia"/>
                <w:sz w:val="18"/>
                <w:szCs w:val="18"/>
                <w:lang w:val="en-US" w:eastAsia="ja-JP"/>
              </w:rPr>
              <w:t>基準</w:t>
            </w:r>
            <w:r w:rsidR="007311DC" w:rsidRPr="007311DC">
              <w:rPr>
                <w:rFonts w:eastAsia="メイリオ"/>
                <w:sz w:val="18"/>
                <w:szCs w:val="18"/>
                <w:lang w:val="en-US" w:eastAsia="ja-JP"/>
              </w:rPr>
              <w:t>*6.2</w:t>
            </w:r>
            <w:r w:rsidR="007311DC" w:rsidRPr="007311DC">
              <w:rPr>
                <w:rFonts w:eastAsia="メイリオ" w:hint="eastAsia"/>
                <w:sz w:val="18"/>
                <w:szCs w:val="18"/>
                <w:lang w:val="en-US" w:eastAsia="ja-JP"/>
              </w:rPr>
              <w:t>、</w:t>
            </w:r>
            <w:r w:rsidR="007311DC" w:rsidRPr="007311DC">
              <w:rPr>
                <w:rFonts w:eastAsia="メイリオ"/>
                <w:sz w:val="18"/>
                <w:szCs w:val="18"/>
                <w:lang w:val="en-US" w:eastAsia="ja-JP"/>
              </w:rPr>
              <w:t>6.3)</w:t>
            </w:r>
          </w:p>
        </w:tc>
      </w:tr>
      <w:tr w:rsidR="0023385B" w:rsidRPr="00523E48" w14:paraId="6D12B01A" w14:textId="77777777" w:rsidTr="007B5FC1">
        <w:tc>
          <w:tcPr>
            <w:tcW w:w="9799" w:type="dxa"/>
          </w:tcPr>
          <w:p w14:paraId="00FAC23F" w14:textId="7D09DF33" w:rsidR="0023385B" w:rsidRPr="00523E48" w:rsidRDefault="00403BEE"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3385B" w:rsidRPr="00523E48">
              <w:rPr>
                <w:rStyle w:val="FSCSubjectHeading"/>
                <w:rFonts w:eastAsia="メイリオ" w:hint="eastAsia"/>
                <w:b w:val="0"/>
                <w:szCs w:val="18"/>
                <w:lang w:val="en-US" w:eastAsia="ja-JP"/>
              </w:rPr>
              <w:t xml:space="preserve"> 6.6.1</w:t>
            </w:r>
          </w:p>
          <w:p w14:paraId="4CBF970D" w14:textId="44B59E2F" w:rsidR="0023385B" w:rsidRPr="00523E48" w:rsidRDefault="007311DC" w:rsidP="00CD1F3D">
            <w:pPr>
              <w:spacing w:after="0" w:line="240" w:lineRule="auto"/>
              <w:rPr>
                <w:rFonts w:eastAsia="メイリオ"/>
                <w:b/>
                <w:sz w:val="18"/>
                <w:szCs w:val="18"/>
                <w:lang w:val="en-US" w:eastAsia="ja-JP"/>
              </w:rPr>
            </w:pPr>
            <w:r w:rsidRPr="007311DC">
              <w:rPr>
                <w:rStyle w:val="FSCSubjectHeading"/>
                <w:rFonts w:eastAsia="メイリオ" w:hint="eastAsia"/>
                <w:b w:val="0"/>
                <w:szCs w:val="18"/>
                <w:lang w:val="en-US" w:eastAsia="ja-JP"/>
              </w:rPr>
              <w:t>管理活動は、管理区画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に関わる自然生態系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に見られる植物群落等の生息・生育域の特徴</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を維持している。</w:t>
            </w:r>
          </w:p>
        </w:tc>
      </w:tr>
      <w:tr w:rsidR="0023385B" w:rsidRPr="00523E48" w14:paraId="307ED287" w14:textId="77777777" w:rsidTr="007B5FC1">
        <w:tc>
          <w:tcPr>
            <w:tcW w:w="9799" w:type="dxa"/>
          </w:tcPr>
          <w:p w14:paraId="5F00E7A0" w14:textId="5874ED57"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6.6.2</w:t>
            </w:r>
          </w:p>
          <w:p w14:paraId="7A768951" w14:textId="55D8D5DF" w:rsidR="0023385B" w:rsidRPr="00523E48" w:rsidRDefault="007311DC" w:rsidP="00CD1F3D">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過去の施業により植物群落または生育域の特徴</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が失われてしまっている場合は、それらを復元</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することを目的とした管理活動が実施されている。</w:t>
            </w:r>
          </w:p>
        </w:tc>
      </w:tr>
      <w:tr w:rsidR="0023385B" w:rsidRPr="00523E48" w14:paraId="6A2822ED" w14:textId="77777777" w:rsidTr="007B5FC1">
        <w:tc>
          <w:tcPr>
            <w:tcW w:w="9799" w:type="dxa"/>
          </w:tcPr>
          <w:p w14:paraId="0B444E79" w14:textId="6474794B"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6.6.3</w:t>
            </w:r>
          </w:p>
          <w:p w14:paraId="19E66E9A" w14:textId="77777777"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その土地本来の種の多様性や遺伝的多様性が保たれるよう、管理活動により自然生態系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で見られる生息・生育域の特徴</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は維持、向上または復元</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されている。</w:t>
            </w:r>
          </w:p>
          <w:p w14:paraId="3D330A8A" w14:textId="267A8680" w:rsidR="0023385B" w:rsidRPr="00523E48"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注：この指標</w:t>
            </w:r>
            <w:r w:rsidR="003F5FD3" w:rsidRPr="00523E48">
              <w:rPr>
                <w:rStyle w:val="FSCSubjectHeading"/>
                <w:rFonts w:eastAsia="メイリオ" w:hint="eastAsia"/>
                <w:b w:val="0"/>
                <w:szCs w:val="18"/>
                <w:lang w:val="en-US" w:eastAsia="ja-JP"/>
              </w:rPr>
              <w:t>*</w:t>
            </w:r>
            <w:r w:rsidRPr="007311DC">
              <w:rPr>
                <w:rStyle w:val="FSCSubjectHeading"/>
                <w:rFonts w:eastAsia="メイリオ" w:hint="eastAsia"/>
                <w:b w:val="0"/>
                <w:szCs w:val="18"/>
                <w:lang w:val="en-US" w:eastAsia="ja-JP"/>
              </w:rPr>
              <w:t>は必ずしも生物多様性</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の定量的モニタリングを求めるものではない。</w:t>
            </w:r>
          </w:p>
        </w:tc>
      </w:tr>
      <w:tr w:rsidR="00072B93" w:rsidRPr="00523E48" w14:paraId="31B345E0" w14:textId="77777777" w:rsidTr="007B5FC1">
        <w:tc>
          <w:tcPr>
            <w:tcW w:w="9799" w:type="dxa"/>
          </w:tcPr>
          <w:p w14:paraId="029042B4" w14:textId="32A5D709"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6.6.4</w:t>
            </w:r>
          </w:p>
          <w:p w14:paraId="45F15E8D" w14:textId="77777777"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在来種</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とその地域個体群、及びその自然分布が維持されるよう、狩猟、釣り、罠猟、採取は行政や地域社会</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との協力の下、管理されている。</w:t>
            </w:r>
          </w:p>
          <w:p w14:paraId="04D31AAE" w14:textId="686636E4" w:rsidR="00072B93" w:rsidRPr="00523E48"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注：これには野生動物保護</w:t>
            </w:r>
            <w:r w:rsidR="00431060" w:rsidRPr="00431060">
              <w:rPr>
                <w:rStyle w:val="FSCSubjectHeading"/>
                <w:rFonts w:eastAsia="メイリオ" w:cs="Arial"/>
                <w:b w:val="0"/>
                <w:lang w:val="en-US" w:eastAsia="ja-JP"/>
              </w:rPr>
              <w:t>*</w:t>
            </w:r>
            <w:r w:rsidRPr="007311DC">
              <w:rPr>
                <w:rStyle w:val="FSCSubjectHeading"/>
                <w:rFonts w:eastAsia="メイリオ" w:hint="eastAsia"/>
                <w:b w:val="0"/>
                <w:szCs w:val="18"/>
                <w:lang w:val="en-US" w:eastAsia="ja-JP"/>
              </w:rPr>
              <w:t>を目的とした狩猟の規制のほか、増えすぎた害獣の狩猟促進も含む。</w:t>
            </w:r>
          </w:p>
        </w:tc>
      </w:tr>
      <w:tr w:rsidR="0023385B" w:rsidRPr="00523E48" w14:paraId="57F62267" w14:textId="77777777" w:rsidTr="00986E34">
        <w:tc>
          <w:tcPr>
            <w:tcW w:w="9799" w:type="dxa"/>
            <w:shd w:val="clear" w:color="auto" w:fill="EAF1DD" w:themeFill="accent3" w:themeFillTint="33"/>
          </w:tcPr>
          <w:p w14:paraId="064674A9" w14:textId="556925A4" w:rsidR="0023385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3385B" w:rsidRPr="00523E48">
              <w:rPr>
                <w:rStyle w:val="FSCSubjectHeading"/>
                <w:rFonts w:eastAsia="メイリオ" w:hint="eastAsia"/>
                <w:szCs w:val="18"/>
                <w:lang w:val="en-US" w:eastAsia="ja-JP"/>
              </w:rPr>
              <w:t xml:space="preserve"> 6.7.</w:t>
            </w:r>
            <w:r w:rsidR="0023385B" w:rsidRPr="00523E48">
              <w:rPr>
                <w:rStyle w:val="FSCSubjectHeading"/>
                <w:rFonts w:eastAsia="メイリオ" w:hint="eastAsia"/>
                <w:b w:val="0"/>
                <w:szCs w:val="18"/>
                <w:lang w:val="en-US" w:eastAsia="ja-JP"/>
              </w:rPr>
              <w:t xml:space="preserve"> </w:t>
            </w:r>
            <w:r w:rsidR="007311DC" w:rsidRPr="007311DC">
              <w:rPr>
                <w:rFonts w:eastAsia="メイリオ" w:hint="eastAsia"/>
                <w:sz w:val="18"/>
                <w:szCs w:val="18"/>
                <w:lang w:val="en-US" w:eastAsia="ja-JP"/>
              </w:rPr>
              <w:t>組織</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は、自然な河川や渓流</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、湖沼</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と、川岸地帯</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との接続性</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を保護</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または復元</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しなければならない。また、事業活動による水質と水量への悪影響を回避し、悪影響があった場合は、これを低減及び改善しなければならない。</w:t>
            </w:r>
            <w:r w:rsidR="007311DC" w:rsidRPr="007311DC">
              <w:rPr>
                <w:rFonts w:eastAsia="メイリオ"/>
                <w:sz w:val="18"/>
                <w:szCs w:val="18"/>
                <w:lang w:val="en-US" w:eastAsia="ja-JP"/>
              </w:rPr>
              <w:t>(V4</w:t>
            </w:r>
            <w:r w:rsidR="007311DC" w:rsidRPr="007311DC">
              <w:rPr>
                <w:rFonts w:eastAsia="メイリオ" w:hint="eastAsia"/>
                <w:sz w:val="18"/>
                <w:szCs w:val="18"/>
                <w:lang w:val="en-US" w:eastAsia="ja-JP"/>
              </w:rPr>
              <w:t>基準</w:t>
            </w:r>
            <w:r w:rsidR="007311DC" w:rsidRPr="007311DC">
              <w:rPr>
                <w:rFonts w:eastAsia="メイリオ"/>
                <w:sz w:val="18"/>
                <w:szCs w:val="18"/>
                <w:lang w:val="en-US" w:eastAsia="ja-JP"/>
              </w:rPr>
              <w:t>*6.5)</w:t>
            </w:r>
          </w:p>
        </w:tc>
      </w:tr>
      <w:tr w:rsidR="0023385B" w:rsidRPr="00523E48" w14:paraId="429EAB87" w14:textId="77777777" w:rsidTr="007B5FC1">
        <w:tc>
          <w:tcPr>
            <w:tcW w:w="9799" w:type="dxa"/>
          </w:tcPr>
          <w:p w14:paraId="5DEFD20B" w14:textId="26D0A473" w:rsidR="003F5E9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F5E97" w:rsidRPr="00523E48">
              <w:rPr>
                <w:rStyle w:val="FSCSubjectHeading"/>
                <w:rFonts w:eastAsia="メイリオ" w:hint="eastAsia"/>
                <w:b w:val="0"/>
                <w:szCs w:val="18"/>
                <w:lang w:val="en-US" w:eastAsia="ja-JP"/>
              </w:rPr>
              <w:t xml:space="preserve"> 6.7.1</w:t>
            </w:r>
          </w:p>
          <w:p w14:paraId="0916FF1D" w14:textId="615F24E8"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自然の水域</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w:t>
            </w:r>
            <w:del w:id="217" w:author="Chisato" w:date="2019-06-17T15:19:00Z">
              <w:r w:rsidRPr="007311DC" w:rsidDel="00E550FC">
                <w:rPr>
                  <w:rStyle w:val="FSCSubjectHeading"/>
                  <w:rFonts w:eastAsia="メイリオ" w:hint="eastAsia"/>
                  <w:b w:val="0"/>
                  <w:szCs w:val="18"/>
                  <w:lang w:val="en-US" w:eastAsia="ja-JP"/>
                </w:rPr>
                <w:delText>水辺空間</w:delText>
              </w:r>
            </w:del>
            <w:ins w:id="218" w:author="Chisato" w:date="2019-06-17T15:19:00Z">
              <w:r w:rsidR="00E550FC">
                <w:rPr>
                  <w:rStyle w:val="FSCSubjectHeading"/>
                  <w:rFonts w:eastAsia="メイリオ" w:hint="eastAsia"/>
                  <w:b w:val="0"/>
                  <w:szCs w:val="18"/>
                  <w:lang w:val="en-US" w:eastAsia="ja-JP"/>
                </w:rPr>
                <w:t>川岸地帯</w:t>
              </w:r>
            </w:ins>
            <w:r w:rsidRPr="007311DC">
              <w:rPr>
                <w:rStyle w:val="FSCSubjectHeading"/>
                <w:rFonts w:eastAsia="メイリオ"/>
                <w:b w:val="0"/>
                <w:szCs w:val="18"/>
                <w:lang w:val="en-US" w:eastAsia="ja-JP"/>
              </w:rPr>
              <w:t>*</w:t>
            </w:r>
            <w:r w:rsidR="006F72F2">
              <w:rPr>
                <w:rStyle w:val="FSCSubjectHeading"/>
                <w:rFonts w:eastAsia="メイリオ"/>
                <w:b w:val="0"/>
                <w:szCs w:val="18"/>
                <w:lang w:val="en-US" w:eastAsia="ja-JP"/>
              </w:rPr>
              <w:t>やそれらの接続性</w:t>
            </w:r>
            <w:r w:rsidR="00431060"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がもつ多面的機能</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を特定し、それを保護</w:t>
            </w:r>
            <w:r w:rsidR="00431060" w:rsidRPr="00431060">
              <w:rPr>
                <w:rStyle w:val="FSCSubjectHeading"/>
                <w:rFonts w:eastAsia="メイリオ" w:cs="Arial"/>
                <w:b w:val="0"/>
                <w:lang w:val="en-US" w:eastAsia="ja-JP"/>
              </w:rPr>
              <w:t>*</w:t>
            </w:r>
            <w:r w:rsidRPr="007311DC">
              <w:rPr>
                <w:rStyle w:val="FSCSubjectHeading"/>
                <w:rFonts w:eastAsia="メイリオ" w:hint="eastAsia"/>
                <w:b w:val="0"/>
                <w:szCs w:val="18"/>
                <w:lang w:val="en-US" w:eastAsia="ja-JP"/>
              </w:rPr>
              <w:t>する措置が実施されている。</w:t>
            </w:r>
          </w:p>
          <w:p w14:paraId="554C83CA" w14:textId="719115D0"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注：保護</w:t>
            </w:r>
            <w:r w:rsidRPr="007311DC">
              <w:rPr>
                <w:rStyle w:val="FSCSubjectHeading"/>
                <w:rFonts w:eastAsia="メイリオ"/>
                <w:b w:val="0"/>
                <w:szCs w:val="18"/>
                <w:lang w:val="en-US" w:eastAsia="ja-JP"/>
              </w:rPr>
              <w:t>*</w:t>
            </w:r>
            <w:r>
              <w:rPr>
                <w:rStyle w:val="FSCSubjectHeading"/>
                <w:rFonts w:eastAsia="メイリオ" w:hint="eastAsia"/>
                <w:b w:val="0"/>
                <w:szCs w:val="18"/>
                <w:lang w:val="en-US" w:eastAsia="ja-JP"/>
              </w:rPr>
              <w:t>措置には、例として以下のものを含むことができる：</w:t>
            </w:r>
          </w:p>
          <w:p w14:paraId="7368B565" w14:textId="61334208" w:rsidR="007311DC" w:rsidRPr="007311DC" w:rsidRDefault="007311DC" w:rsidP="00C826FF">
            <w:pPr>
              <w:pStyle w:val="af1"/>
              <w:numPr>
                <w:ilvl w:val="0"/>
                <w:numId w:val="65"/>
              </w:numPr>
              <w:spacing w:after="0" w:line="240" w:lineRule="auto"/>
              <w:rPr>
                <w:rStyle w:val="FSCSubjectHeading"/>
                <w:rFonts w:eastAsia="メイリオ"/>
                <w:b w:val="0"/>
                <w:szCs w:val="18"/>
                <w:lang w:val="en-US" w:eastAsia="ja-JP"/>
              </w:rPr>
            </w:pPr>
            <w:r w:rsidRPr="007311DC">
              <w:rPr>
                <w:rStyle w:val="FSCSubjectHeading"/>
                <w:rFonts w:eastAsia="メイリオ"/>
                <w:b w:val="0"/>
                <w:szCs w:val="18"/>
                <w:lang w:val="en-US" w:eastAsia="ja-JP"/>
              </w:rPr>
              <w:t>2</w:t>
            </w:r>
            <w:r w:rsidRPr="007311DC">
              <w:rPr>
                <w:rStyle w:val="FSCSubjectHeading"/>
                <w:rFonts w:eastAsia="メイリオ" w:hint="eastAsia"/>
                <w:b w:val="0"/>
                <w:szCs w:val="18"/>
                <w:lang w:val="en-US" w:eastAsia="ja-JP"/>
              </w:rPr>
              <w:t>万</w:t>
            </w:r>
            <w:r w:rsidRPr="007311DC">
              <w:rPr>
                <w:rStyle w:val="FSCSubjectHeading"/>
                <w:rFonts w:eastAsia="メイリオ"/>
                <w:b w:val="0"/>
                <w:szCs w:val="18"/>
                <w:lang w:val="en-US" w:eastAsia="ja-JP"/>
              </w:rPr>
              <w:t>5</w:t>
            </w:r>
            <w:r w:rsidRPr="007311DC">
              <w:rPr>
                <w:rStyle w:val="FSCSubjectHeading"/>
                <w:rFonts w:eastAsia="メイリオ" w:hint="eastAsia"/>
                <w:b w:val="0"/>
                <w:szCs w:val="18"/>
                <w:lang w:val="en-US" w:eastAsia="ja-JP"/>
              </w:rPr>
              <w:t>千分の</w:t>
            </w:r>
            <w:r w:rsidRPr="007311DC">
              <w:rPr>
                <w:rStyle w:val="FSCSubjectHeading"/>
                <w:rFonts w:eastAsia="メイリオ"/>
                <w:b w:val="0"/>
                <w:szCs w:val="18"/>
                <w:lang w:val="en-US" w:eastAsia="ja-JP"/>
              </w:rPr>
              <w:t>1</w:t>
            </w:r>
            <w:r w:rsidRPr="007311DC">
              <w:rPr>
                <w:rStyle w:val="FSCSubjectHeading"/>
                <w:rFonts w:eastAsia="メイリオ" w:hint="eastAsia"/>
                <w:b w:val="0"/>
                <w:szCs w:val="18"/>
                <w:lang w:val="en-US" w:eastAsia="ja-JP"/>
              </w:rPr>
              <w:t>の地図上で示された恒常的な河川・渓流</w:t>
            </w:r>
            <w:r w:rsidR="0054571D"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両側及び湖沼</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周囲のバッファーゾーンの設置。これは地図で示されていることが望ましい。</w:t>
            </w:r>
          </w:p>
          <w:p w14:paraId="1303DBCE" w14:textId="77777777" w:rsidR="007311DC" w:rsidRPr="007311DC" w:rsidRDefault="007311DC" w:rsidP="00C826FF">
            <w:pPr>
              <w:pStyle w:val="af1"/>
              <w:numPr>
                <w:ilvl w:val="0"/>
                <w:numId w:val="65"/>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施業後の残材が谷や沢に流れ込まないよう配慮する。</w:t>
            </w:r>
          </w:p>
          <w:p w14:paraId="161427E9" w14:textId="7CC13A57" w:rsidR="007311DC" w:rsidRPr="007311DC" w:rsidRDefault="007311DC" w:rsidP="00C826FF">
            <w:pPr>
              <w:pStyle w:val="af1"/>
              <w:numPr>
                <w:ilvl w:val="0"/>
                <w:numId w:val="65"/>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適切な</w:t>
            </w:r>
            <w:r w:rsidR="006B2860" w:rsidRPr="00523E48">
              <w:rPr>
                <w:rStyle w:val="FSCSubjectHeading"/>
                <w:rFonts w:eastAsia="メイリオ" w:hint="eastAsia"/>
                <w:b w:val="0"/>
                <w:szCs w:val="18"/>
                <w:lang w:val="en-US" w:eastAsia="ja-JP"/>
              </w:rPr>
              <w:t>*</w:t>
            </w:r>
            <w:r w:rsidRPr="007311DC">
              <w:rPr>
                <w:rStyle w:val="FSCSubjectHeading"/>
                <w:rFonts w:eastAsia="メイリオ" w:hint="eastAsia"/>
                <w:b w:val="0"/>
                <w:szCs w:val="18"/>
                <w:lang w:val="en-US" w:eastAsia="ja-JP"/>
              </w:rPr>
              <w:t>道路や橋の設置なしに車や大型作業機械が沢や渓流を横断しない。</w:t>
            </w:r>
          </w:p>
          <w:p w14:paraId="1E4BC05B" w14:textId="77777777" w:rsidR="007311DC" w:rsidRPr="007311DC" w:rsidRDefault="007311DC" w:rsidP="00C826FF">
            <w:pPr>
              <w:pStyle w:val="af1"/>
              <w:numPr>
                <w:ilvl w:val="0"/>
                <w:numId w:val="65"/>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道路の設置などにより自然な水の流れを妨げない。</w:t>
            </w:r>
          </w:p>
          <w:p w14:paraId="5B1F2B10" w14:textId="77777777" w:rsidR="007311DC" w:rsidRPr="007311DC" w:rsidRDefault="007311DC" w:rsidP="00C826FF">
            <w:pPr>
              <w:pStyle w:val="af1"/>
              <w:numPr>
                <w:ilvl w:val="0"/>
                <w:numId w:val="65"/>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作業機械を沢の水で洗わない。</w:t>
            </w:r>
          </w:p>
          <w:p w14:paraId="55C3F401" w14:textId="77777777" w:rsidR="007311DC" w:rsidRPr="007311DC" w:rsidRDefault="007311DC" w:rsidP="00C826FF">
            <w:pPr>
              <w:pStyle w:val="af1"/>
              <w:numPr>
                <w:ilvl w:val="0"/>
                <w:numId w:val="65"/>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農薬</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や肥料</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を水辺周辺で使用しない。</w:t>
            </w:r>
          </w:p>
          <w:p w14:paraId="5974B97B" w14:textId="77777777" w:rsidR="007311DC" w:rsidRPr="007311DC" w:rsidRDefault="007311DC" w:rsidP="00C826FF">
            <w:pPr>
              <w:pStyle w:val="af1"/>
              <w:numPr>
                <w:ilvl w:val="0"/>
                <w:numId w:val="65"/>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バッファーゾーンでの燃料やオイルの扱いの規制。</w:t>
            </w:r>
          </w:p>
          <w:p w14:paraId="167932CD" w14:textId="6DFC8BD5" w:rsidR="0023385B" w:rsidRPr="00523E48" w:rsidRDefault="007311DC" w:rsidP="00C826FF">
            <w:pPr>
              <w:pStyle w:val="af1"/>
              <w:numPr>
                <w:ilvl w:val="0"/>
                <w:numId w:val="65"/>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燃料やオイルの漏れにくい容器での輸送や保管時の漏れ対策。</w:t>
            </w:r>
          </w:p>
        </w:tc>
      </w:tr>
      <w:tr w:rsidR="0023385B" w:rsidRPr="00523E48" w14:paraId="398F3BBE" w14:textId="77777777" w:rsidTr="007B5FC1">
        <w:tc>
          <w:tcPr>
            <w:tcW w:w="9799" w:type="dxa"/>
          </w:tcPr>
          <w:p w14:paraId="2235A2C5" w14:textId="49E9F185" w:rsidR="00996F6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96F69" w:rsidRPr="00523E48">
              <w:rPr>
                <w:rStyle w:val="FSCSubjectHeading"/>
                <w:rFonts w:eastAsia="メイリオ" w:hint="eastAsia"/>
                <w:b w:val="0"/>
                <w:szCs w:val="18"/>
                <w:lang w:val="en-US" w:eastAsia="ja-JP"/>
              </w:rPr>
              <w:t xml:space="preserve"> 6.7.2</w:t>
            </w:r>
          </w:p>
          <w:p w14:paraId="6790D02D" w14:textId="1AC2B94E" w:rsidR="0023385B" w:rsidRPr="00523E48" w:rsidRDefault="007311DC" w:rsidP="00CD1F3D">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内の、水域</w:t>
            </w:r>
            <w:r w:rsidR="0054571D"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w:t>
            </w:r>
            <w:del w:id="219" w:author="Chisato" w:date="2019-06-17T15:19:00Z">
              <w:r w:rsidRPr="007311DC" w:rsidDel="00E550FC">
                <w:rPr>
                  <w:rStyle w:val="FSCSubjectHeading"/>
                  <w:rFonts w:eastAsia="メイリオ" w:hint="eastAsia"/>
                  <w:b w:val="0"/>
                  <w:szCs w:val="18"/>
                  <w:lang w:val="en-US" w:eastAsia="ja-JP"/>
                </w:rPr>
                <w:delText>水辺空間</w:delText>
              </w:r>
            </w:del>
            <w:ins w:id="220" w:author="Chisato" w:date="2019-06-17T15:19:00Z">
              <w:r w:rsidR="00E550FC">
                <w:rPr>
                  <w:rStyle w:val="FSCSubjectHeading"/>
                  <w:rFonts w:eastAsia="メイリオ" w:hint="eastAsia"/>
                  <w:b w:val="0"/>
                  <w:szCs w:val="18"/>
                  <w:lang w:val="en-US" w:eastAsia="ja-JP"/>
                </w:rPr>
                <w:t>川岸地帯</w:t>
              </w:r>
            </w:ins>
            <w:r w:rsidR="002A7214"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との接続性</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、水質及び水量に劣化</w:t>
            </w:r>
            <w:r w:rsidR="001515C7">
              <w:rPr>
                <w:rStyle w:val="FSCSubjectHeading"/>
                <w:rFonts w:eastAsia="メイリオ" w:hint="eastAsia"/>
                <w:b w:val="0"/>
                <w:szCs w:val="18"/>
                <w:lang w:val="en-US" w:eastAsia="ja-JP"/>
              </w:rPr>
              <w:t>または損害</w:t>
            </w:r>
            <w:r w:rsidRPr="007311DC">
              <w:rPr>
                <w:rStyle w:val="FSCSubjectHeading"/>
                <w:rFonts w:eastAsia="メイリオ" w:hint="eastAsia"/>
                <w:b w:val="0"/>
                <w:szCs w:val="18"/>
                <w:lang w:val="en-US" w:eastAsia="ja-JP"/>
              </w:rPr>
              <w:t>が認められる場合、復元</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するための活動が実施され</w:t>
            </w:r>
            <w:r w:rsidR="001515C7">
              <w:rPr>
                <w:rStyle w:val="FSCSubjectHeading"/>
                <w:rFonts w:eastAsia="メイリオ" w:hint="eastAsia"/>
                <w:b w:val="0"/>
                <w:szCs w:val="18"/>
                <w:lang w:val="en-US" w:eastAsia="ja-JP"/>
              </w:rPr>
              <w:t>、必要に応じてそれ以上被害を拡大させないための措置がとられている。</w:t>
            </w:r>
          </w:p>
        </w:tc>
      </w:tr>
      <w:tr w:rsidR="0023385B" w:rsidRPr="00523E48" w14:paraId="09BC4977" w14:textId="77777777" w:rsidTr="007B5FC1">
        <w:tc>
          <w:tcPr>
            <w:tcW w:w="9799" w:type="dxa"/>
          </w:tcPr>
          <w:p w14:paraId="12322BEB" w14:textId="63326699" w:rsidR="00996F6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96F69" w:rsidRPr="00523E48">
              <w:rPr>
                <w:rStyle w:val="FSCSubjectHeading"/>
                <w:rFonts w:eastAsia="メイリオ" w:hint="eastAsia"/>
                <w:b w:val="0"/>
                <w:szCs w:val="18"/>
                <w:lang w:val="en-US" w:eastAsia="ja-JP"/>
              </w:rPr>
              <w:t xml:space="preserve"> 6.7.3</w:t>
            </w:r>
          </w:p>
          <w:p w14:paraId="11808007" w14:textId="2CE8DA4C" w:rsidR="0023385B" w:rsidRPr="00523E48" w:rsidRDefault="007311DC" w:rsidP="00CD1F3D">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以前の管理者や第三者による水域</w:t>
            </w:r>
            <w:r w:rsidR="0054571D"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の水質と水量の劣化が継続している場合は、この劣化を回避または低減する措置が実施されている。</w:t>
            </w:r>
          </w:p>
        </w:tc>
      </w:tr>
      <w:tr w:rsidR="003F5E97" w:rsidRPr="00523E48" w14:paraId="46723AE2" w14:textId="77777777" w:rsidTr="00986E34">
        <w:tc>
          <w:tcPr>
            <w:tcW w:w="9799" w:type="dxa"/>
            <w:shd w:val="clear" w:color="auto" w:fill="EAF1DD" w:themeFill="accent3" w:themeFillTint="33"/>
          </w:tcPr>
          <w:p w14:paraId="7BE6204E" w14:textId="00BC2260" w:rsidR="003F5E9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3F5E97" w:rsidRPr="00523E48">
              <w:rPr>
                <w:rStyle w:val="FSCSubjectHeading"/>
                <w:rFonts w:eastAsia="メイリオ" w:hint="eastAsia"/>
                <w:szCs w:val="18"/>
                <w:lang w:val="en-US" w:eastAsia="ja-JP"/>
              </w:rPr>
              <w:t xml:space="preserve"> 6.8.</w:t>
            </w:r>
            <w:r w:rsidR="003F5E97" w:rsidRPr="00523E48">
              <w:rPr>
                <w:rStyle w:val="FSCSubjectHeading"/>
                <w:rFonts w:eastAsia="メイリオ" w:hint="eastAsia"/>
                <w:b w:val="0"/>
                <w:szCs w:val="18"/>
                <w:lang w:val="en-US" w:eastAsia="ja-JP"/>
              </w:rPr>
              <w:t xml:space="preserve"> </w:t>
            </w:r>
            <w:r w:rsidR="007311DC" w:rsidRPr="007311DC">
              <w:rPr>
                <w:rFonts w:eastAsia="メイリオ" w:hint="eastAsia"/>
                <w:sz w:val="18"/>
                <w:szCs w:val="18"/>
                <w:lang w:val="en-US" w:eastAsia="ja-JP"/>
              </w:rPr>
              <w:t>組織</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は、管理区画</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全体の景観</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を管理し、多様な樹種、面積、樹齢、空間規模</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、伐期等様々な林分の配置がモザイク状に維持及び</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または復元</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されるようにしなければならない。これは、地域の景観的な価値</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や、かつ環境、経済上の回復力</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を向上させるための方策である。</w:t>
            </w:r>
            <w:r w:rsidR="007311DC" w:rsidRPr="007311DC">
              <w:rPr>
                <w:rFonts w:eastAsia="メイリオ"/>
                <w:sz w:val="18"/>
                <w:szCs w:val="18"/>
                <w:lang w:val="en-US" w:eastAsia="ja-JP"/>
              </w:rPr>
              <w:t>(V4</w:t>
            </w:r>
            <w:r w:rsidR="007311DC" w:rsidRPr="007311DC">
              <w:rPr>
                <w:rFonts w:eastAsia="メイリオ" w:hint="eastAsia"/>
                <w:sz w:val="18"/>
                <w:szCs w:val="18"/>
                <w:lang w:val="en-US" w:eastAsia="ja-JP"/>
              </w:rPr>
              <w:t>基準</w:t>
            </w:r>
            <w:r w:rsidR="007311DC" w:rsidRPr="007311DC">
              <w:rPr>
                <w:rFonts w:eastAsia="メイリオ"/>
                <w:sz w:val="18"/>
                <w:szCs w:val="18"/>
                <w:lang w:val="en-US" w:eastAsia="ja-JP"/>
              </w:rPr>
              <w:t>*10.2)</w:t>
            </w:r>
          </w:p>
        </w:tc>
      </w:tr>
      <w:tr w:rsidR="003F5E97" w:rsidRPr="00523E48" w14:paraId="086A2688" w14:textId="77777777" w:rsidTr="007B5FC1">
        <w:tc>
          <w:tcPr>
            <w:tcW w:w="9799" w:type="dxa"/>
          </w:tcPr>
          <w:p w14:paraId="62A7D52E" w14:textId="798ED601" w:rsidR="003F5E9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F5E97" w:rsidRPr="00523E48">
              <w:rPr>
                <w:rStyle w:val="FSCSubjectHeading"/>
                <w:rFonts w:eastAsia="メイリオ" w:hint="eastAsia"/>
                <w:b w:val="0"/>
                <w:szCs w:val="18"/>
                <w:lang w:val="en-US" w:eastAsia="ja-JP"/>
              </w:rPr>
              <w:t xml:space="preserve"> 6.8.1</w:t>
            </w:r>
          </w:p>
          <w:p w14:paraId="70A48150" w14:textId="603421EC"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異なる樹種、面積、樹齢、空間規模</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、伐期のモザイクが景観</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に適切に維持されている。皆伐面積は、景観</w:t>
            </w:r>
            <w:r w:rsidR="00762A97" w:rsidRPr="00523E48">
              <w:rPr>
                <w:rStyle w:val="FSCSubjectHeading"/>
                <w:rFonts w:eastAsia="メイリオ" w:hint="eastAsia"/>
                <w:b w:val="0"/>
                <w:szCs w:val="18"/>
                <w:lang w:val="en-US" w:eastAsia="ja-JP"/>
              </w:rPr>
              <w:t>*</w:t>
            </w:r>
            <w:r w:rsidRPr="007311DC">
              <w:rPr>
                <w:rStyle w:val="FSCSubjectHeading"/>
                <w:rFonts w:eastAsia="メイリオ" w:hint="eastAsia"/>
                <w:b w:val="0"/>
                <w:szCs w:val="18"/>
                <w:lang w:val="en-US" w:eastAsia="ja-JP"/>
              </w:rPr>
              <w:t>や環境、防災、社会的な影響を考え、配慮されている。</w:t>
            </w:r>
          </w:p>
          <w:p w14:paraId="0E5906E5" w14:textId="33B51AA0" w:rsidR="003F5E97" w:rsidRPr="00523E48"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注：皆伐面積は、保安林機能が損なわれないと一般的に判断されている、</w:t>
            </w:r>
            <w:r w:rsidR="00057DDB">
              <w:rPr>
                <w:rStyle w:val="FSCSubjectHeading"/>
                <w:rFonts w:eastAsia="メイリオ" w:hint="eastAsia"/>
                <w:b w:val="0"/>
                <w:szCs w:val="18"/>
                <w:lang w:val="en-US" w:eastAsia="ja-JP"/>
              </w:rPr>
              <w:t>森林法に基づき指定される</w:t>
            </w:r>
            <w:r w:rsidRPr="007311DC">
              <w:rPr>
                <w:rStyle w:val="FSCSubjectHeading"/>
                <w:rFonts w:eastAsia="メイリオ" w:hint="eastAsia"/>
                <w:b w:val="0"/>
                <w:szCs w:val="18"/>
                <w:lang w:val="en-US" w:eastAsia="ja-JP"/>
              </w:rPr>
              <w:t>保安林の皆伐上限面積を目安としてもよい。</w:t>
            </w:r>
          </w:p>
        </w:tc>
      </w:tr>
      <w:tr w:rsidR="003F5E97" w:rsidRPr="00523E48" w14:paraId="287C102B" w14:textId="77777777" w:rsidTr="007B5FC1">
        <w:tc>
          <w:tcPr>
            <w:tcW w:w="9799" w:type="dxa"/>
          </w:tcPr>
          <w:p w14:paraId="48B74494" w14:textId="724C9970" w:rsidR="00996F6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96F69" w:rsidRPr="00523E48">
              <w:rPr>
                <w:rStyle w:val="FSCSubjectHeading"/>
                <w:rFonts w:eastAsia="メイリオ" w:hint="eastAsia"/>
                <w:b w:val="0"/>
                <w:szCs w:val="18"/>
                <w:lang w:val="en-US" w:eastAsia="ja-JP"/>
              </w:rPr>
              <w:t xml:space="preserve"> 6.8.2</w:t>
            </w:r>
          </w:p>
          <w:p w14:paraId="34A491D9" w14:textId="4A0DA19F" w:rsidR="003F5E97" w:rsidRPr="00523E48" w:rsidRDefault="007311DC" w:rsidP="00DA138A">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異なる樹種、面積、樹齢、空間規模</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、伐期のモザイクが景観</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に適切に維持されていない場合、復元</w:t>
            </w:r>
            <w:r w:rsidR="0054670D" w:rsidRPr="00BC4235">
              <w:rPr>
                <w:rFonts w:eastAsia="メイリオ"/>
                <w:sz w:val="18"/>
                <w:szCs w:val="18"/>
                <w:lang w:val="en-US" w:eastAsia="ja-JP"/>
              </w:rPr>
              <w:t>*</w:t>
            </w:r>
            <w:r w:rsidRPr="007311DC">
              <w:rPr>
                <w:rStyle w:val="FSCSubjectHeading"/>
                <w:rFonts w:eastAsia="メイリオ" w:hint="eastAsia"/>
                <w:b w:val="0"/>
                <w:szCs w:val="18"/>
                <w:lang w:val="en-US" w:eastAsia="ja-JP"/>
              </w:rPr>
              <w:t>に向けた取り組みが、個別の妥当性に応じて実施され</w:t>
            </w:r>
            <w:r w:rsidR="00057DDB">
              <w:rPr>
                <w:rStyle w:val="FSCSubjectHeading"/>
                <w:rFonts w:eastAsia="メイリオ" w:hint="eastAsia"/>
                <w:b w:val="0"/>
                <w:szCs w:val="18"/>
                <w:lang w:val="en-US" w:eastAsia="ja-JP"/>
              </w:rPr>
              <w:t>、</w:t>
            </w:r>
            <w:r w:rsidR="00DA138A">
              <w:rPr>
                <w:rStyle w:val="FSCSubjectHeading"/>
                <w:rFonts w:eastAsia="メイリオ" w:hint="eastAsia"/>
                <w:b w:val="0"/>
                <w:szCs w:val="18"/>
                <w:lang w:val="en-US" w:eastAsia="ja-JP"/>
              </w:rPr>
              <w:t>将来的な復元</w:t>
            </w:r>
            <w:r w:rsidR="0054670D" w:rsidRPr="00BC4235">
              <w:rPr>
                <w:rFonts w:eastAsia="メイリオ"/>
                <w:sz w:val="18"/>
                <w:szCs w:val="18"/>
                <w:lang w:val="en-US" w:eastAsia="ja-JP"/>
              </w:rPr>
              <w:t>*</w:t>
            </w:r>
            <w:r w:rsidR="00DA138A">
              <w:rPr>
                <w:rStyle w:val="FSCSubjectHeading"/>
                <w:rFonts w:eastAsia="メイリオ" w:hint="eastAsia"/>
                <w:b w:val="0"/>
                <w:szCs w:val="18"/>
                <w:lang w:val="en-US" w:eastAsia="ja-JP"/>
              </w:rPr>
              <w:t>が見込まれている</w:t>
            </w:r>
            <w:r w:rsidR="00057DDB">
              <w:rPr>
                <w:rStyle w:val="FSCSubjectHeading"/>
                <w:rFonts w:eastAsia="メイリオ" w:hint="eastAsia"/>
                <w:b w:val="0"/>
                <w:szCs w:val="18"/>
                <w:lang w:val="en-US" w:eastAsia="ja-JP"/>
              </w:rPr>
              <w:t>。</w:t>
            </w:r>
          </w:p>
        </w:tc>
      </w:tr>
      <w:tr w:rsidR="003F5E97" w:rsidRPr="00523E48" w14:paraId="03CD7641" w14:textId="77777777" w:rsidTr="00986E34">
        <w:tc>
          <w:tcPr>
            <w:tcW w:w="9799" w:type="dxa"/>
            <w:shd w:val="clear" w:color="auto" w:fill="EAF1DD" w:themeFill="accent3" w:themeFillTint="33"/>
          </w:tcPr>
          <w:p w14:paraId="6B17F0E5" w14:textId="72EF9094" w:rsidR="007311DC" w:rsidRPr="007311DC" w:rsidRDefault="00D41B1F" w:rsidP="007311DC">
            <w:pPr>
              <w:spacing w:after="0" w:line="240" w:lineRule="auto"/>
              <w:rPr>
                <w:rFonts w:eastAsia="メイリオ"/>
                <w:sz w:val="18"/>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3F5E97" w:rsidRPr="00523E48">
              <w:rPr>
                <w:rStyle w:val="FSCSubjectHeading"/>
                <w:rFonts w:eastAsia="メイリオ" w:hint="eastAsia"/>
                <w:szCs w:val="18"/>
                <w:lang w:val="en-US" w:eastAsia="ja-JP"/>
              </w:rPr>
              <w:t xml:space="preserve"> 6.9</w:t>
            </w:r>
            <w:r w:rsidR="003F5E97" w:rsidRPr="00523E48">
              <w:rPr>
                <w:rStyle w:val="FSCSubjectHeading"/>
                <w:rFonts w:eastAsia="メイリオ" w:hint="eastAsia"/>
                <w:b w:val="0"/>
                <w:szCs w:val="18"/>
                <w:lang w:val="en-US" w:eastAsia="ja-JP"/>
              </w:rPr>
              <w:t xml:space="preserve">. </w:t>
            </w:r>
            <w:r w:rsidR="007311DC" w:rsidRPr="007311DC">
              <w:rPr>
                <w:rFonts w:eastAsia="メイリオ"/>
                <w:sz w:val="18"/>
                <w:szCs w:val="18"/>
                <w:lang w:val="en-US" w:eastAsia="ja-JP"/>
              </w:rPr>
              <w:t>組織</w:t>
            </w:r>
            <w:r w:rsidR="007311DC" w:rsidRPr="007311DC">
              <w:rPr>
                <w:rFonts w:eastAsia="メイリオ"/>
                <w:sz w:val="18"/>
                <w:szCs w:val="18"/>
                <w:lang w:val="en-US" w:eastAsia="ja-JP"/>
              </w:rPr>
              <w:t>*</w:t>
            </w:r>
            <w:r w:rsidR="007311DC" w:rsidRPr="007311DC">
              <w:rPr>
                <w:rFonts w:eastAsia="メイリオ"/>
                <w:sz w:val="18"/>
                <w:szCs w:val="18"/>
                <w:lang w:val="en-US" w:eastAsia="ja-JP"/>
              </w:rPr>
              <w:t>は自然林</w:t>
            </w:r>
            <w:r w:rsidR="007311DC" w:rsidRPr="007311DC">
              <w:rPr>
                <w:rFonts w:eastAsia="メイリオ"/>
                <w:sz w:val="18"/>
                <w:szCs w:val="18"/>
                <w:lang w:val="en-US" w:eastAsia="ja-JP"/>
              </w:rPr>
              <w:t>*</w:t>
            </w:r>
            <w:r w:rsidR="007311DC" w:rsidRPr="007311DC">
              <w:rPr>
                <w:rFonts w:eastAsia="メイリオ"/>
                <w:sz w:val="18"/>
                <w:szCs w:val="18"/>
                <w:lang w:val="en-US" w:eastAsia="ja-JP"/>
              </w:rPr>
              <w:t>を人工林</w:t>
            </w:r>
            <w:r w:rsidR="007311DC" w:rsidRPr="007311DC">
              <w:rPr>
                <w:rFonts w:eastAsia="メイリオ"/>
                <w:sz w:val="18"/>
                <w:szCs w:val="18"/>
                <w:lang w:val="en-US" w:eastAsia="ja-JP"/>
              </w:rPr>
              <w:t>*</w:t>
            </w:r>
            <w:r w:rsidR="007311DC" w:rsidRPr="007311DC">
              <w:rPr>
                <w:rFonts w:eastAsia="メイリオ"/>
                <w:sz w:val="18"/>
                <w:szCs w:val="18"/>
                <w:lang w:val="en-US" w:eastAsia="ja-JP"/>
              </w:rPr>
              <w:t>や森林</w:t>
            </w:r>
            <w:r w:rsidR="006D3B24" w:rsidRPr="006D3B24">
              <w:rPr>
                <w:rStyle w:val="FSCSubjectHeading"/>
                <w:rFonts w:eastAsia="メイリオ" w:cs="Arial"/>
                <w:b w:val="0"/>
                <w:lang w:val="en-US" w:eastAsia="ja-JP"/>
              </w:rPr>
              <w:t>*</w:t>
            </w:r>
            <w:r w:rsidR="007311DC" w:rsidRPr="007311DC">
              <w:rPr>
                <w:rFonts w:eastAsia="メイリオ"/>
                <w:sz w:val="18"/>
                <w:szCs w:val="18"/>
                <w:lang w:val="en-US" w:eastAsia="ja-JP"/>
              </w:rPr>
              <w:t>以外の土地利用へ転換させてはならない。また自然林</w:t>
            </w:r>
            <w:r w:rsidR="007311DC" w:rsidRPr="007311DC">
              <w:rPr>
                <w:rFonts w:eastAsia="メイリオ"/>
                <w:sz w:val="18"/>
                <w:szCs w:val="18"/>
                <w:lang w:val="en-US" w:eastAsia="ja-JP"/>
              </w:rPr>
              <w:t>*</w:t>
            </w:r>
            <w:r w:rsidR="007311DC" w:rsidRPr="007311DC">
              <w:rPr>
                <w:rFonts w:eastAsia="メイリオ"/>
                <w:sz w:val="18"/>
                <w:szCs w:val="18"/>
                <w:lang w:val="en-US" w:eastAsia="ja-JP"/>
              </w:rPr>
              <w:t>を直接転換して造られた人工林</w:t>
            </w:r>
            <w:r w:rsidR="007311DC" w:rsidRPr="007311DC">
              <w:rPr>
                <w:rFonts w:eastAsia="メイリオ"/>
                <w:sz w:val="18"/>
                <w:szCs w:val="18"/>
                <w:lang w:val="en-US" w:eastAsia="ja-JP"/>
              </w:rPr>
              <w:t>*</w:t>
            </w:r>
            <w:r w:rsidR="007311DC" w:rsidRPr="007311DC">
              <w:rPr>
                <w:rFonts w:eastAsia="メイリオ"/>
                <w:sz w:val="18"/>
                <w:szCs w:val="18"/>
                <w:lang w:val="en-US" w:eastAsia="ja-JP"/>
              </w:rPr>
              <w:t>を森林</w:t>
            </w:r>
            <w:r w:rsidR="006D3B24" w:rsidRPr="006D3B24">
              <w:rPr>
                <w:rStyle w:val="FSCSubjectHeading"/>
                <w:rFonts w:eastAsia="メイリオ" w:cs="Arial"/>
                <w:b w:val="0"/>
                <w:lang w:val="en-US" w:eastAsia="ja-JP"/>
              </w:rPr>
              <w:t>*</w:t>
            </w:r>
            <w:r w:rsidR="007311DC" w:rsidRPr="007311DC">
              <w:rPr>
                <w:rFonts w:eastAsia="メイリオ"/>
                <w:sz w:val="18"/>
                <w:szCs w:val="18"/>
                <w:lang w:val="en-US" w:eastAsia="ja-JP"/>
              </w:rPr>
              <w:t>以外の土地利用へ転換させてはならない。ただし以下をすべて満たす場合を除く：</w:t>
            </w:r>
          </w:p>
          <w:p w14:paraId="10817136" w14:textId="4E5615ED" w:rsidR="007311DC" w:rsidRPr="007311DC" w:rsidRDefault="007311DC" w:rsidP="00C826FF">
            <w:pPr>
              <w:pStyle w:val="af1"/>
              <w:numPr>
                <w:ilvl w:val="0"/>
                <w:numId w:val="66"/>
              </w:numPr>
              <w:spacing w:after="0" w:line="240" w:lineRule="auto"/>
              <w:rPr>
                <w:rFonts w:eastAsia="メイリオ"/>
                <w:sz w:val="18"/>
                <w:szCs w:val="18"/>
                <w:lang w:val="en-US" w:eastAsia="ja-JP"/>
              </w:rPr>
            </w:pPr>
            <w:r w:rsidRPr="007311DC">
              <w:rPr>
                <w:rFonts w:eastAsia="メイリオ"/>
                <w:sz w:val="18"/>
                <w:szCs w:val="18"/>
                <w:lang w:val="en-US" w:eastAsia="ja-JP"/>
              </w:rPr>
              <w:t>管理区画</w:t>
            </w:r>
            <w:r w:rsidRPr="007311DC">
              <w:rPr>
                <w:rFonts w:eastAsia="メイリオ"/>
                <w:sz w:val="18"/>
                <w:szCs w:val="18"/>
                <w:lang w:val="en-US" w:eastAsia="ja-JP"/>
              </w:rPr>
              <w:t>*</w:t>
            </w:r>
            <w:r w:rsidRPr="007311DC">
              <w:rPr>
                <w:rFonts w:eastAsia="メイリオ"/>
                <w:sz w:val="18"/>
                <w:szCs w:val="18"/>
                <w:lang w:val="en-US" w:eastAsia="ja-JP"/>
              </w:rPr>
              <w:t>の面積</w:t>
            </w:r>
            <w:ins w:id="221" w:author="Chisato" w:date="2019-07-09T09:48:00Z">
              <w:r w:rsidR="006D6480">
                <w:rPr>
                  <w:rFonts w:eastAsia="メイリオ" w:hint="eastAsia"/>
                  <w:sz w:val="18"/>
                  <w:szCs w:val="18"/>
                  <w:lang w:val="en-US" w:eastAsia="ja-JP"/>
                </w:rPr>
                <w:t>の</w:t>
              </w:r>
            </w:ins>
            <w:del w:id="222" w:author="Chisato" w:date="2019-07-09T09:47:00Z">
              <w:r w:rsidRPr="007311DC" w:rsidDel="006D6480">
                <w:rPr>
                  <w:rFonts w:eastAsia="メイリオ"/>
                  <w:sz w:val="18"/>
                  <w:szCs w:val="18"/>
                  <w:lang w:val="en-US" w:eastAsia="ja-JP"/>
                </w:rPr>
                <w:delText>に対して</w:delText>
              </w:r>
            </w:del>
            <w:r w:rsidRPr="007311DC">
              <w:rPr>
                <w:rFonts w:eastAsia="メイリオ"/>
                <w:sz w:val="18"/>
                <w:szCs w:val="18"/>
                <w:lang w:val="en-US" w:eastAsia="ja-JP"/>
              </w:rPr>
              <w:t>ごく限られた割合</w:t>
            </w:r>
            <w:r w:rsidRPr="007311DC">
              <w:rPr>
                <w:rFonts w:eastAsia="メイリオ"/>
                <w:sz w:val="18"/>
                <w:szCs w:val="18"/>
                <w:lang w:val="en-US" w:eastAsia="ja-JP"/>
              </w:rPr>
              <w:t>*</w:t>
            </w:r>
            <w:r w:rsidRPr="007311DC">
              <w:rPr>
                <w:rFonts w:eastAsia="メイリオ"/>
                <w:sz w:val="18"/>
                <w:szCs w:val="18"/>
                <w:lang w:val="en-US" w:eastAsia="ja-JP"/>
              </w:rPr>
              <w:t>のみに影響する場合</w:t>
            </w:r>
            <w:r>
              <w:rPr>
                <w:rFonts w:eastAsia="メイリオ"/>
                <w:sz w:val="18"/>
                <w:szCs w:val="18"/>
                <w:lang w:val="en-US" w:eastAsia="ja-JP"/>
              </w:rPr>
              <w:t>。</w:t>
            </w:r>
          </w:p>
          <w:p w14:paraId="50E0ED5F" w14:textId="0A1F64A6" w:rsidR="007311DC" w:rsidRPr="007311DC" w:rsidRDefault="007311DC" w:rsidP="00C826FF">
            <w:pPr>
              <w:pStyle w:val="af1"/>
              <w:numPr>
                <w:ilvl w:val="0"/>
                <w:numId w:val="66"/>
              </w:numPr>
              <w:spacing w:after="0" w:line="240" w:lineRule="auto"/>
              <w:rPr>
                <w:rFonts w:eastAsia="メイリオ"/>
                <w:sz w:val="18"/>
                <w:szCs w:val="18"/>
                <w:lang w:val="en-US" w:eastAsia="ja-JP"/>
              </w:rPr>
            </w:pPr>
            <w:r w:rsidRPr="007311DC">
              <w:rPr>
                <w:rFonts w:eastAsia="メイリオ"/>
                <w:sz w:val="18"/>
                <w:szCs w:val="18"/>
                <w:lang w:val="en-US" w:eastAsia="ja-JP"/>
              </w:rPr>
              <w:t>転換によって、管理区画</w:t>
            </w:r>
            <w:r w:rsidRPr="007311DC">
              <w:rPr>
                <w:rFonts w:eastAsia="メイリオ"/>
                <w:sz w:val="18"/>
                <w:szCs w:val="18"/>
                <w:lang w:val="en-US" w:eastAsia="ja-JP"/>
              </w:rPr>
              <w:t>*</w:t>
            </w:r>
            <w:r w:rsidRPr="007311DC">
              <w:rPr>
                <w:rFonts w:eastAsia="メイリオ"/>
                <w:sz w:val="18"/>
                <w:szCs w:val="18"/>
                <w:lang w:val="en-US" w:eastAsia="ja-JP"/>
              </w:rPr>
              <w:t>において明確かつ大きく、安定した、長期</w:t>
            </w:r>
            <w:r w:rsidRPr="007311DC">
              <w:rPr>
                <w:rFonts w:eastAsia="メイリオ"/>
                <w:sz w:val="18"/>
                <w:szCs w:val="18"/>
                <w:lang w:val="en-US" w:eastAsia="ja-JP"/>
              </w:rPr>
              <w:t>*</w:t>
            </w:r>
            <w:r w:rsidRPr="007311DC">
              <w:rPr>
                <w:rFonts w:eastAsia="メイリオ"/>
                <w:sz w:val="18"/>
                <w:szCs w:val="18"/>
                <w:lang w:val="en-US" w:eastAsia="ja-JP"/>
              </w:rPr>
              <w:t>的な自然環境保全</w:t>
            </w:r>
            <w:r w:rsidRPr="007311DC">
              <w:rPr>
                <w:rFonts w:eastAsia="メイリオ"/>
                <w:sz w:val="18"/>
                <w:szCs w:val="18"/>
                <w:lang w:val="en-US" w:eastAsia="ja-JP"/>
              </w:rPr>
              <w:t>*</w:t>
            </w:r>
            <w:r w:rsidRPr="007311DC">
              <w:rPr>
                <w:rFonts w:eastAsia="メイリオ"/>
                <w:sz w:val="18"/>
                <w:szCs w:val="18"/>
                <w:lang w:val="en-US" w:eastAsia="ja-JP"/>
              </w:rPr>
              <w:t>の公益がもたらされる場合</w:t>
            </w:r>
            <w:r>
              <w:rPr>
                <w:rFonts w:eastAsia="メイリオ"/>
                <w:sz w:val="18"/>
                <w:szCs w:val="18"/>
                <w:lang w:val="en-US" w:eastAsia="ja-JP"/>
              </w:rPr>
              <w:t>。</w:t>
            </w:r>
          </w:p>
          <w:p w14:paraId="5FFF3DA9" w14:textId="7164E2E8" w:rsidR="007311DC" w:rsidRPr="007311DC" w:rsidRDefault="007311DC" w:rsidP="00C826FF">
            <w:pPr>
              <w:pStyle w:val="af1"/>
              <w:numPr>
                <w:ilvl w:val="0"/>
                <w:numId w:val="66"/>
              </w:numPr>
              <w:spacing w:after="0" w:line="240" w:lineRule="auto"/>
              <w:rPr>
                <w:rFonts w:eastAsia="メイリオ"/>
                <w:sz w:val="18"/>
                <w:szCs w:val="18"/>
                <w:lang w:val="en-US" w:eastAsia="ja-JP"/>
              </w:rPr>
            </w:pPr>
            <w:r w:rsidRPr="007311DC">
              <w:rPr>
                <w:rFonts w:eastAsia="メイリオ"/>
                <w:sz w:val="18"/>
                <w:szCs w:val="18"/>
                <w:lang w:val="en-US" w:eastAsia="ja-JP"/>
              </w:rPr>
              <w:t>高い保護価値</w:t>
            </w:r>
            <w:r w:rsidRPr="007311DC">
              <w:rPr>
                <w:rFonts w:eastAsia="メイリオ"/>
                <w:sz w:val="18"/>
                <w:szCs w:val="18"/>
                <w:lang w:val="en-US" w:eastAsia="ja-JP"/>
              </w:rPr>
              <w:t>(HCV) *</w:t>
            </w:r>
            <w:r w:rsidRPr="007311DC">
              <w:rPr>
                <w:rFonts w:eastAsia="メイリオ"/>
                <w:sz w:val="18"/>
                <w:szCs w:val="18"/>
                <w:lang w:val="en-US" w:eastAsia="ja-JP"/>
              </w:rPr>
              <w:t>を維持または向上するために必要な資源や場所を損なったり、脅かしたりしない場合</w:t>
            </w:r>
            <w:r>
              <w:rPr>
                <w:rFonts w:eastAsia="メイリオ"/>
                <w:sz w:val="18"/>
                <w:szCs w:val="18"/>
                <w:lang w:val="en-US" w:eastAsia="ja-JP"/>
              </w:rPr>
              <w:t>。</w:t>
            </w:r>
          </w:p>
          <w:p w14:paraId="32265667" w14:textId="5DED68AA" w:rsidR="003F5E97" w:rsidRPr="007311DC" w:rsidRDefault="007311DC" w:rsidP="007311DC">
            <w:pPr>
              <w:spacing w:after="0" w:line="240" w:lineRule="auto"/>
              <w:rPr>
                <w:rStyle w:val="FSCSubjectHeading"/>
                <w:rFonts w:eastAsia="メイリオ"/>
                <w:b w:val="0"/>
                <w:szCs w:val="18"/>
                <w:lang w:val="en-US" w:eastAsia="ja-JP"/>
              </w:rPr>
            </w:pPr>
            <w:r w:rsidRPr="007311DC">
              <w:rPr>
                <w:rFonts w:eastAsia="メイリオ"/>
                <w:sz w:val="18"/>
                <w:szCs w:val="18"/>
                <w:lang w:val="en-US" w:eastAsia="ja-JP"/>
              </w:rPr>
              <w:t>(V4</w:t>
            </w:r>
            <w:r w:rsidRPr="007311DC">
              <w:rPr>
                <w:rFonts w:eastAsia="メイリオ"/>
                <w:sz w:val="18"/>
                <w:szCs w:val="18"/>
                <w:lang w:val="en-US" w:eastAsia="ja-JP"/>
              </w:rPr>
              <w:t>基準</w:t>
            </w:r>
            <w:r w:rsidRPr="007311DC">
              <w:rPr>
                <w:rFonts w:eastAsia="メイリオ"/>
                <w:sz w:val="18"/>
                <w:szCs w:val="18"/>
                <w:lang w:val="en-US" w:eastAsia="ja-JP"/>
              </w:rPr>
              <w:t>*6.10</w:t>
            </w:r>
            <w:r w:rsidRPr="007311DC">
              <w:rPr>
                <w:rFonts w:eastAsia="メイリオ"/>
                <w:sz w:val="18"/>
                <w:szCs w:val="18"/>
                <w:lang w:val="en-US" w:eastAsia="ja-JP"/>
              </w:rPr>
              <w:t>及び</w:t>
            </w:r>
            <w:r w:rsidRPr="007311DC">
              <w:rPr>
                <w:rFonts w:eastAsia="メイリオ"/>
                <w:sz w:val="18"/>
                <w:szCs w:val="18"/>
                <w:lang w:val="en-US" w:eastAsia="ja-JP"/>
              </w:rPr>
              <w:t>2014</w:t>
            </w:r>
            <w:r w:rsidRPr="007311DC">
              <w:rPr>
                <w:rFonts w:eastAsia="メイリオ"/>
                <w:sz w:val="18"/>
                <w:szCs w:val="18"/>
                <w:lang w:val="en-US" w:eastAsia="ja-JP"/>
              </w:rPr>
              <w:t>年総会動議</w:t>
            </w:r>
            <w:r w:rsidRPr="007311DC">
              <w:rPr>
                <w:rFonts w:eastAsia="メイリオ"/>
                <w:sz w:val="18"/>
                <w:szCs w:val="18"/>
                <w:lang w:val="en-US" w:eastAsia="ja-JP"/>
              </w:rPr>
              <w:t>7</w:t>
            </w:r>
            <w:r w:rsidRPr="007311DC">
              <w:rPr>
                <w:rFonts w:eastAsia="メイリオ"/>
                <w:sz w:val="18"/>
                <w:szCs w:val="18"/>
                <w:lang w:val="en-US" w:eastAsia="ja-JP"/>
              </w:rPr>
              <w:t>番</w:t>
            </w:r>
            <w:r w:rsidRPr="007311DC">
              <w:rPr>
                <w:rFonts w:eastAsia="メイリオ"/>
                <w:sz w:val="18"/>
                <w:szCs w:val="18"/>
                <w:lang w:val="en-US" w:eastAsia="ja-JP"/>
              </w:rPr>
              <w:t>)</w:t>
            </w:r>
          </w:p>
        </w:tc>
      </w:tr>
      <w:tr w:rsidR="003F5E97" w:rsidRPr="00523E48" w14:paraId="389EA87C" w14:textId="77777777" w:rsidTr="007B5FC1">
        <w:tc>
          <w:tcPr>
            <w:tcW w:w="9799" w:type="dxa"/>
          </w:tcPr>
          <w:p w14:paraId="7AABE497" w14:textId="4F2C2F38" w:rsidR="003F5E9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F5E97" w:rsidRPr="00523E48">
              <w:rPr>
                <w:rStyle w:val="FSCSubjectHeading"/>
                <w:rFonts w:eastAsia="メイリオ" w:hint="eastAsia"/>
                <w:b w:val="0"/>
                <w:szCs w:val="18"/>
                <w:lang w:val="en-US" w:eastAsia="ja-JP"/>
              </w:rPr>
              <w:t xml:space="preserve"> 6.9.1</w:t>
            </w:r>
          </w:p>
          <w:p w14:paraId="49799F37" w14:textId="39717777" w:rsid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から人工林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への転換、自然林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から森林</w:t>
            </w:r>
            <w:r w:rsidR="006D3B24" w:rsidRPr="006D3B24">
              <w:rPr>
                <w:rStyle w:val="FSCSubjectHeading"/>
                <w:rFonts w:eastAsia="メイリオ" w:cs="Arial"/>
                <w:b w:val="0"/>
                <w:lang w:val="en-US" w:eastAsia="ja-JP"/>
              </w:rPr>
              <w:t>*</w:t>
            </w:r>
            <w:r w:rsidRPr="007311DC">
              <w:rPr>
                <w:rStyle w:val="FSCSubjectHeading"/>
                <w:rFonts w:eastAsia="メイリオ" w:hint="eastAsia"/>
                <w:b w:val="0"/>
                <w:szCs w:val="18"/>
                <w:lang w:val="en-US" w:eastAsia="ja-JP"/>
              </w:rPr>
              <w:t>以外の土地利用への転換、自然林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を直接転換して造られた人工林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から森林</w:t>
            </w:r>
            <w:r w:rsidR="006D3B24" w:rsidRPr="006D3B24">
              <w:rPr>
                <w:rStyle w:val="FSCSubjectHeading"/>
                <w:rFonts w:eastAsia="メイリオ" w:cs="Arial"/>
                <w:b w:val="0"/>
                <w:lang w:val="en-US" w:eastAsia="ja-JP"/>
              </w:rPr>
              <w:t>*</w:t>
            </w:r>
            <w:r w:rsidRPr="007311DC">
              <w:rPr>
                <w:rStyle w:val="FSCSubjectHeading"/>
                <w:rFonts w:eastAsia="メイリオ" w:hint="eastAsia"/>
                <w:b w:val="0"/>
                <w:szCs w:val="18"/>
                <w:lang w:val="en-US" w:eastAsia="ja-JP"/>
              </w:rPr>
              <w:t>以外の土地利用への転換は行なわれていない。ただし以下をすべて満たす場合は除く：</w:t>
            </w:r>
          </w:p>
          <w:p w14:paraId="2607E221" w14:textId="18B71E7F" w:rsidR="00EE09C3" w:rsidRPr="007311DC" w:rsidRDefault="00EE09C3" w:rsidP="00EE09C3">
            <w:pPr>
              <w:pStyle w:val="af1"/>
              <w:numPr>
                <w:ilvl w:val="0"/>
                <w:numId w:val="67"/>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のごく限られた割合</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のみに影響する場合。</w:t>
            </w:r>
          </w:p>
          <w:p w14:paraId="283EA8E5" w14:textId="40161848" w:rsidR="00EE09C3" w:rsidRDefault="00EE09C3" w:rsidP="003A1810">
            <w:pPr>
              <w:pStyle w:val="af1"/>
              <w:numPr>
                <w:ilvl w:val="0"/>
                <w:numId w:val="67"/>
              </w:numPr>
              <w:spacing w:after="0" w:line="240" w:lineRule="auto"/>
              <w:rPr>
                <w:rStyle w:val="FSCSubjectHeading"/>
                <w:rFonts w:eastAsia="メイリオ"/>
                <w:b w:val="0"/>
                <w:szCs w:val="18"/>
                <w:lang w:val="en-US" w:eastAsia="ja-JP"/>
              </w:rPr>
            </w:pPr>
            <w:r w:rsidRPr="00EE09C3">
              <w:rPr>
                <w:rStyle w:val="FSCSubjectHeading"/>
                <w:rFonts w:eastAsia="メイリオ" w:hint="eastAsia"/>
                <w:b w:val="0"/>
                <w:szCs w:val="18"/>
                <w:lang w:val="en-US" w:eastAsia="ja-JP"/>
              </w:rPr>
              <w:t>転換によって、管理区画</w:t>
            </w:r>
            <w:r w:rsidRPr="00EE09C3">
              <w:rPr>
                <w:rStyle w:val="FSCSubjectHeading"/>
                <w:rFonts w:eastAsia="メイリオ"/>
                <w:b w:val="0"/>
                <w:szCs w:val="18"/>
                <w:lang w:val="en-US" w:eastAsia="ja-JP"/>
              </w:rPr>
              <w:t>*</w:t>
            </w:r>
            <w:r w:rsidRPr="00EE09C3">
              <w:rPr>
                <w:rStyle w:val="FSCSubjectHeading"/>
                <w:rFonts w:eastAsia="メイリオ" w:hint="eastAsia"/>
                <w:b w:val="0"/>
                <w:szCs w:val="18"/>
                <w:lang w:val="en-US" w:eastAsia="ja-JP"/>
              </w:rPr>
              <w:t>において明確かつ大きく、安定した、長期</w:t>
            </w:r>
            <w:r w:rsidR="00EA1DB8" w:rsidRPr="00C31C28">
              <w:rPr>
                <w:rStyle w:val="FSCSubjectHeading"/>
                <w:rFonts w:eastAsia="メイリオ"/>
                <w:b w:val="0"/>
                <w:szCs w:val="18"/>
                <w:lang w:val="en-US" w:eastAsia="ja-JP"/>
              </w:rPr>
              <w:t>*</w:t>
            </w:r>
            <w:r w:rsidRPr="00EE09C3">
              <w:rPr>
                <w:rStyle w:val="FSCSubjectHeading"/>
                <w:rFonts w:eastAsia="メイリオ" w:hint="eastAsia"/>
                <w:b w:val="0"/>
                <w:szCs w:val="18"/>
                <w:lang w:val="en-US" w:eastAsia="ja-JP"/>
              </w:rPr>
              <w:t>的な自然環境保全</w:t>
            </w:r>
            <w:r w:rsidRPr="00EE09C3">
              <w:rPr>
                <w:rStyle w:val="FSCSubjectHeading"/>
                <w:rFonts w:eastAsia="メイリオ"/>
                <w:b w:val="0"/>
                <w:szCs w:val="18"/>
                <w:lang w:val="en-US" w:eastAsia="ja-JP"/>
              </w:rPr>
              <w:t>*</w:t>
            </w:r>
            <w:r w:rsidRPr="00EE09C3">
              <w:rPr>
                <w:rStyle w:val="FSCSubjectHeading"/>
                <w:rFonts w:eastAsia="メイリオ" w:hint="eastAsia"/>
                <w:b w:val="0"/>
                <w:szCs w:val="18"/>
                <w:lang w:val="en-US" w:eastAsia="ja-JP"/>
              </w:rPr>
              <w:t>の公益がもたらされる場合。</w:t>
            </w:r>
          </w:p>
          <w:p w14:paraId="2B8FF962" w14:textId="06E213A4" w:rsidR="00EE09C3" w:rsidRPr="00EE09C3" w:rsidRDefault="00EE09C3" w:rsidP="003A1810">
            <w:pPr>
              <w:pStyle w:val="af1"/>
              <w:numPr>
                <w:ilvl w:val="0"/>
                <w:numId w:val="67"/>
              </w:numPr>
              <w:spacing w:after="0" w:line="240" w:lineRule="auto"/>
              <w:rPr>
                <w:rStyle w:val="FSCSubjectHeading"/>
                <w:rFonts w:eastAsia="メイリオ"/>
                <w:b w:val="0"/>
                <w:szCs w:val="18"/>
                <w:lang w:val="en-US" w:eastAsia="ja-JP"/>
              </w:rPr>
            </w:pPr>
            <w:r w:rsidRPr="00EE09C3">
              <w:rPr>
                <w:rStyle w:val="FSCSubjectHeading"/>
                <w:rFonts w:eastAsia="メイリオ"/>
                <w:b w:val="0"/>
                <w:szCs w:val="18"/>
                <w:lang w:val="en-US" w:eastAsia="ja-JP"/>
              </w:rPr>
              <w:t>HCV*</w:t>
            </w:r>
            <w:r w:rsidRPr="00EE09C3">
              <w:rPr>
                <w:rStyle w:val="FSCSubjectHeading"/>
                <w:rFonts w:eastAsia="メイリオ" w:hint="eastAsia"/>
                <w:b w:val="0"/>
                <w:szCs w:val="18"/>
                <w:lang w:val="en-US" w:eastAsia="ja-JP"/>
              </w:rPr>
              <w:t>や、</w:t>
            </w:r>
            <w:r w:rsidRPr="00EE09C3">
              <w:rPr>
                <w:rStyle w:val="FSCSubjectHeading"/>
                <w:rFonts w:eastAsia="メイリオ"/>
                <w:b w:val="0"/>
                <w:szCs w:val="18"/>
                <w:lang w:val="en-US" w:eastAsia="ja-JP"/>
              </w:rPr>
              <w:t>HCV*</w:t>
            </w:r>
            <w:r w:rsidRPr="00EE09C3">
              <w:rPr>
                <w:rStyle w:val="FSCSubjectHeading"/>
                <w:rFonts w:eastAsia="メイリオ" w:hint="eastAsia"/>
                <w:b w:val="0"/>
                <w:szCs w:val="18"/>
                <w:lang w:val="en-US" w:eastAsia="ja-JP"/>
              </w:rPr>
              <w:t>を維持または向上するために必要な資源や場所を損なったり、脅かしたりしない場合。</w:t>
            </w:r>
          </w:p>
          <w:p w14:paraId="6FEB801C" w14:textId="4586AE06" w:rsidR="00EE09C3" w:rsidRPr="00EE09C3" w:rsidRDefault="00EE09C3" w:rsidP="003A1810">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注：</w:t>
            </w:r>
            <w:r w:rsidR="003A1810">
              <w:rPr>
                <w:rStyle w:val="FSCSubjectHeading"/>
                <w:rFonts w:eastAsia="メイリオ" w:hint="eastAsia"/>
                <w:b w:val="0"/>
                <w:szCs w:val="18"/>
                <w:lang w:val="en-US" w:eastAsia="ja-JP"/>
              </w:rPr>
              <w:t>本指標</w:t>
            </w:r>
            <w:r w:rsidR="003F5FD3" w:rsidRPr="00523E48">
              <w:rPr>
                <w:rStyle w:val="FSCSubjectHeading"/>
                <w:rFonts w:eastAsia="メイリオ" w:hint="eastAsia"/>
                <w:b w:val="0"/>
                <w:szCs w:val="18"/>
                <w:lang w:val="en-US" w:eastAsia="ja-JP"/>
              </w:rPr>
              <w:t>*</w:t>
            </w:r>
            <w:r w:rsidR="003A1810">
              <w:rPr>
                <w:rStyle w:val="FSCSubjectHeading"/>
                <w:rFonts w:eastAsia="メイリオ" w:hint="eastAsia"/>
                <w:b w:val="0"/>
                <w:szCs w:val="18"/>
                <w:lang w:val="en-US" w:eastAsia="ja-JP"/>
              </w:rPr>
              <w:t>の適用に際しては、</w:t>
            </w:r>
            <w:r>
              <w:rPr>
                <w:rStyle w:val="FSCSubjectHeading"/>
                <w:rFonts w:eastAsia="メイリオ" w:hint="eastAsia"/>
                <w:b w:val="0"/>
                <w:szCs w:val="18"/>
                <w:lang w:val="en-US" w:eastAsia="ja-JP"/>
              </w:rPr>
              <w:t>用語と定義</w:t>
            </w:r>
            <w:r w:rsidR="003A1810">
              <w:rPr>
                <w:rStyle w:val="FSCSubjectHeading"/>
                <w:rFonts w:eastAsia="メイリオ" w:hint="eastAsia"/>
                <w:b w:val="0"/>
                <w:szCs w:val="18"/>
                <w:lang w:val="en-US" w:eastAsia="ja-JP"/>
              </w:rPr>
              <w:t>に記されている「自然林</w:t>
            </w:r>
            <w:r w:rsidR="006D3B24" w:rsidRPr="006D3B24">
              <w:rPr>
                <w:rStyle w:val="FSCSubjectHeading"/>
                <w:rFonts w:eastAsia="メイリオ" w:cs="Arial"/>
                <w:b w:val="0"/>
                <w:lang w:val="en-US" w:eastAsia="ja-JP"/>
              </w:rPr>
              <w:t>*</w:t>
            </w:r>
            <w:r w:rsidR="003A1810">
              <w:rPr>
                <w:rStyle w:val="FSCSubjectHeading"/>
                <w:rFonts w:eastAsia="メイリオ" w:hint="eastAsia"/>
                <w:b w:val="0"/>
                <w:szCs w:val="18"/>
                <w:lang w:val="en-US" w:eastAsia="ja-JP"/>
              </w:rPr>
              <w:t>」及び「人工林</w:t>
            </w:r>
            <w:r w:rsidR="006D3B24" w:rsidRPr="006D3B24">
              <w:rPr>
                <w:rStyle w:val="FSCSubjectHeading"/>
                <w:rFonts w:eastAsia="メイリオ" w:cs="Arial"/>
                <w:b w:val="0"/>
                <w:lang w:val="en-US" w:eastAsia="ja-JP"/>
              </w:rPr>
              <w:t>*</w:t>
            </w:r>
            <w:r w:rsidR="003A1810">
              <w:rPr>
                <w:rStyle w:val="FSCSubjectHeading"/>
                <w:rFonts w:eastAsia="メイリオ" w:hint="eastAsia"/>
                <w:b w:val="0"/>
                <w:szCs w:val="18"/>
                <w:lang w:val="en-US" w:eastAsia="ja-JP"/>
              </w:rPr>
              <w:t>」の定義</w:t>
            </w:r>
            <w:r>
              <w:rPr>
                <w:rStyle w:val="FSCSubjectHeading"/>
                <w:rFonts w:eastAsia="メイリオ" w:hint="eastAsia"/>
                <w:b w:val="0"/>
                <w:szCs w:val="18"/>
                <w:lang w:val="en-US" w:eastAsia="ja-JP"/>
              </w:rPr>
              <w:t>を参照</w:t>
            </w:r>
            <w:r w:rsidR="003A1810">
              <w:rPr>
                <w:rStyle w:val="FSCSubjectHeading"/>
                <w:rFonts w:eastAsia="メイリオ" w:hint="eastAsia"/>
                <w:b w:val="0"/>
                <w:szCs w:val="18"/>
                <w:lang w:val="en-US" w:eastAsia="ja-JP"/>
              </w:rPr>
              <w:t>することが重要である</w:t>
            </w:r>
            <w:r>
              <w:rPr>
                <w:rStyle w:val="FSCSubjectHeading"/>
                <w:rFonts w:eastAsia="メイリオ" w:hint="eastAsia"/>
                <w:b w:val="0"/>
                <w:szCs w:val="18"/>
                <w:lang w:val="en-US" w:eastAsia="ja-JP"/>
              </w:rPr>
              <w:t>。</w:t>
            </w:r>
          </w:p>
        </w:tc>
      </w:tr>
      <w:tr w:rsidR="003F5E97" w:rsidRPr="00523E48" w14:paraId="5075CF1D" w14:textId="77777777" w:rsidTr="00986E34">
        <w:tc>
          <w:tcPr>
            <w:tcW w:w="9799" w:type="dxa"/>
            <w:shd w:val="clear" w:color="auto" w:fill="EAF1DD" w:themeFill="accent3" w:themeFillTint="33"/>
          </w:tcPr>
          <w:p w14:paraId="5DD9C003" w14:textId="77777777" w:rsidR="007311DC" w:rsidRPr="007311DC" w:rsidRDefault="00403BEE" w:rsidP="007311DC">
            <w:pPr>
              <w:spacing w:after="0" w:line="240" w:lineRule="auto"/>
              <w:rPr>
                <w:rFonts w:eastAsia="メイリオ"/>
                <w:sz w:val="18"/>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3F5E97" w:rsidRPr="00523E48">
              <w:rPr>
                <w:rStyle w:val="FSCSubjectHeading"/>
                <w:rFonts w:eastAsia="メイリオ" w:hint="eastAsia"/>
                <w:szCs w:val="18"/>
                <w:lang w:val="en-US" w:eastAsia="ja-JP"/>
              </w:rPr>
              <w:t xml:space="preserve"> 6.10</w:t>
            </w:r>
            <w:r w:rsidR="003F5E97" w:rsidRPr="00523E48">
              <w:rPr>
                <w:rStyle w:val="FSCSubjectHeading"/>
                <w:rFonts w:eastAsia="メイリオ" w:hint="eastAsia"/>
                <w:b w:val="0"/>
                <w:szCs w:val="18"/>
                <w:lang w:val="en-US" w:eastAsia="ja-JP"/>
              </w:rPr>
              <w:t xml:space="preserve">. </w:t>
            </w:r>
            <w:r w:rsidR="007311DC" w:rsidRPr="007311DC">
              <w:rPr>
                <w:rFonts w:eastAsia="メイリオ"/>
                <w:sz w:val="18"/>
                <w:szCs w:val="18"/>
                <w:lang w:val="en-US" w:eastAsia="ja-JP"/>
              </w:rPr>
              <w:t>1994</w:t>
            </w:r>
            <w:r w:rsidR="007311DC" w:rsidRPr="007311DC">
              <w:rPr>
                <w:rFonts w:ascii="ＭＳ 明朝" w:eastAsia="メイリオ" w:hAnsi="ＭＳ 明朝" w:cs="ＭＳ 明朝"/>
                <w:sz w:val="18"/>
                <w:szCs w:val="18"/>
                <w:lang w:val="en-US" w:eastAsia="ja-JP"/>
              </w:rPr>
              <w:t>年</w:t>
            </w:r>
            <w:r w:rsidR="007311DC" w:rsidRPr="007311DC">
              <w:rPr>
                <w:rFonts w:eastAsia="メイリオ"/>
                <w:sz w:val="18"/>
                <w:szCs w:val="18"/>
                <w:lang w:val="en-US" w:eastAsia="ja-JP"/>
              </w:rPr>
              <w:t>11</w:t>
            </w:r>
            <w:r w:rsidR="007311DC" w:rsidRPr="007311DC">
              <w:rPr>
                <w:rFonts w:ascii="ＭＳ 明朝" w:eastAsia="メイリオ" w:hAnsi="ＭＳ 明朝" w:cs="ＭＳ 明朝"/>
                <w:sz w:val="18"/>
                <w:szCs w:val="18"/>
                <w:lang w:val="en-US" w:eastAsia="ja-JP"/>
              </w:rPr>
              <w:t>月以降に自然林</w:t>
            </w:r>
            <w:r w:rsidR="007311DC" w:rsidRPr="007311DC">
              <w:rPr>
                <w:rFonts w:eastAsia="メイリオ"/>
                <w:sz w:val="18"/>
                <w:szCs w:val="18"/>
                <w:lang w:val="en-US" w:eastAsia="ja-JP"/>
              </w:rPr>
              <w:t>*</w:t>
            </w:r>
            <w:r w:rsidR="007311DC" w:rsidRPr="007311DC">
              <w:rPr>
                <w:rFonts w:ascii="ＭＳ 明朝" w:eastAsia="メイリオ" w:hAnsi="ＭＳ 明朝" w:cs="ＭＳ 明朝"/>
                <w:sz w:val="18"/>
                <w:szCs w:val="18"/>
                <w:lang w:val="en-US" w:eastAsia="ja-JP"/>
              </w:rPr>
              <w:t>を転換して造られた人工林</w:t>
            </w:r>
            <w:r w:rsidR="007311DC" w:rsidRPr="007311DC">
              <w:rPr>
                <w:rFonts w:eastAsia="メイリオ"/>
                <w:sz w:val="18"/>
                <w:szCs w:val="18"/>
                <w:lang w:val="en-US" w:eastAsia="ja-JP"/>
              </w:rPr>
              <w:t>*</w:t>
            </w:r>
            <w:r w:rsidR="007311DC" w:rsidRPr="007311DC">
              <w:rPr>
                <w:rFonts w:ascii="ＭＳ 明朝" w:eastAsia="メイリオ" w:hAnsi="ＭＳ 明朝" w:cs="ＭＳ 明朝"/>
                <w:sz w:val="18"/>
                <w:szCs w:val="18"/>
                <w:lang w:val="en-US" w:eastAsia="ja-JP"/>
              </w:rPr>
              <w:t>を含む管理区画</w:t>
            </w:r>
            <w:r w:rsidR="007311DC" w:rsidRPr="007311DC">
              <w:rPr>
                <w:rFonts w:eastAsia="メイリオ"/>
                <w:sz w:val="18"/>
                <w:szCs w:val="18"/>
                <w:lang w:val="en-US" w:eastAsia="ja-JP"/>
              </w:rPr>
              <w:t>*</w:t>
            </w:r>
            <w:r w:rsidR="007311DC" w:rsidRPr="007311DC">
              <w:rPr>
                <w:rFonts w:ascii="ＭＳ 明朝" w:eastAsia="メイリオ" w:hAnsi="ＭＳ 明朝" w:cs="ＭＳ 明朝"/>
                <w:sz w:val="18"/>
                <w:szCs w:val="18"/>
                <w:lang w:val="en-US" w:eastAsia="ja-JP"/>
              </w:rPr>
              <w:t>は、通常、認証の対象とはならない。ただし以下のいずれかを満たす場合を除く：</w:t>
            </w:r>
          </w:p>
          <w:p w14:paraId="05A8213D" w14:textId="066D9722" w:rsidR="007311DC" w:rsidRPr="007311DC" w:rsidRDefault="007311DC" w:rsidP="00C826FF">
            <w:pPr>
              <w:pStyle w:val="af1"/>
              <w:numPr>
                <w:ilvl w:val="0"/>
                <w:numId w:val="68"/>
              </w:numPr>
              <w:spacing w:after="0" w:line="240" w:lineRule="auto"/>
              <w:rPr>
                <w:rFonts w:eastAsia="メイリオ"/>
                <w:sz w:val="18"/>
                <w:szCs w:val="18"/>
                <w:lang w:val="en-US" w:eastAsia="ja-JP"/>
              </w:rPr>
            </w:pPr>
            <w:r w:rsidRPr="007311DC">
              <w:rPr>
                <w:rFonts w:ascii="ＭＳ 明朝" w:eastAsia="メイリオ" w:hAnsi="ＭＳ 明朝" w:cs="ＭＳ 明朝"/>
                <w:sz w:val="18"/>
                <w:szCs w:val="18"/>
                <w:lang w:val="en-US" w:eastAsia="ja-JP"/>
              </w:rPr>
              <w:t>組織</w:t>
            </w:r>
            <w:r w:rsidRPr="007311DC">
              <w:rPr>
                <w:rFonts w:eastAsia="メイリオ"/>
                <w:sz w:val="18"/>
                <w:szCs w:val="18"/>
                <w:lang w:val="en-US" w:eastAsia="ja-JP"/>
              </w:rPr>
              <w:t>*</w:t>
            </w:r>
            <w:r w:rsidRPr="007311DC">
              <w:rPr>
                <w:rFonts w:ascii="ＭＳ 明朝" w:eastAsia="メイリオ" w:hAnsi="ＭＳ 明朝" w:cs="ＭＳ 明朝"/>
                <w:sz w:val="18"/>
                <w:szCs w:val="18"/>
                <w:lang w:val="en-US" w:eastAsia="ja-JP"/>
              </w:rPr>
              <w:t>はその転換に責任がないという明確かつ十分な証拠がある場合。</w:t>
            </w:r>
          </w:p>
          <w:p w14:paraId="1E0FD516" w14:textId="0CAD6DA2" w:rsidR="007311DC" w:rsidRPr="007311DC" w:rsidRDefault="007311DC" w:rsidP="00C826FF">
            <w:pPr>
              <w:pStyle w:val="af1"/>
              <w:numPr>
                <w:ilvl w:val="0"/>
                <w:numId w:val="68"/>
              </w:numPr>
              <w:spacing w:after="0" w:line="240" w:lineRule="auto"/>
              <w:rPr>
                <w:rFonts w:eastAsia="メイリオ"/>
                <w:sz w:val="18"/>
                <w:szCs w:val="18"/>
                <w:lang w:val="en-US" w:eastAsia="ja-JP"/>
              </w:rPr>
            </w:pPr>
            <w:r w:rsidRPr="007311DC">
              <w:rPr>
                <w:rFonts w:ascii="ＭＳ 明朝" w:eastAsia="メイリオ" w:hAnsi="ＭＳ 明朝" w:cs="ＭＳ 明朝"/>
                <w:sz w:val="18"/>
                <w:szCs w:val="18"/>
                <w:lang w:val="en-US" w:eastAsia="ja-JP"/>
              </w:rPr>
              <w:t>管理区画</w:t>
            </w:r>
            <w:r w:rsidRPr="007311DC">
              <w:rPr>
                <w:rFonts w:eastAsia="メイリオ"/>
                <w:sz w:val="18"/>
                <w:szCs w:val="18"/>
                <w:lang w:val="en-US" w:eastAsia="ja-JP"/>
              </w:rPr>
              <w:t>*</w:t>
            </w:r>
            <w:r w:rsidRPr="007311DC">
              <w:rPr>
                <w:rFonts w:ascii="ＭＳ 明朝" w:eastAsia="メイリオ" w:hAnsi="ＭＳ 明朝" w:cs="ＭＳ 明朝"/>
                <w:sz w:val="18"/>
                <w:szCs w:val="18"/>
                <w:lang w:val="en-US" w:eastAsia="ja-JP"/>
              </w:rPr>
              <w:t>の面積</w:t>
            </w:r>
            <w:ins w:id="223" w:author="Chisato" w:date="2019-07-09T09:48:00Z">
              <w:r w:rsidR="006D6480">
                <w:rPr>
                  <w:rFonts w:ascii="ＭＳ 明朝" w:eastAsia="メイリオ" w:hAnsi="ＭＳ 明朝" w:cs="ＭＳ 明朝" w:hint="eastAsia"/>
                  <w:sz w:val="18"/>
                  <w:szCs w:val="18"/>
                  <w:lang w:val="en-US" w:eastAsia="ja-JP"/>
                </w:rPr>
                <w:t>の</w:t>
              </w:r>
            </w:ins>
            <w:del w:id="224" w:author="Chisato" w:date="2019-07-09T09:48:00Z">
              <w:r w:rsidRPr="007311DC" w:rsidDel="006D6480">
                <w:rPr>
                  <w:rFonts w:ascii="ＭＳ 明朝" w:eastAsia="メイリオ" w:hAnsi="ＭＳ 明朝" w:cs="ＭＳ 明朝"/>
                  <w:sz w:val="18"/>
                  <w:szCs w:val="18"/>
                  <w:lang w:val="en-US" w:eastAsia="ja-JP"/>
                </w:rPr>
                <w:delText>に対して</w:delText>
              </w:r>
            </w:del>
            <w:r w:rsidRPr="007311DC">
              <w:rPr>
                <w:rFonts w:ascii="ＭＳ 明朝" w:eastAsia="メイリオ" w:hAnsi="ＭＳ 明朝" w:cs="ＭＳ 明朝"/>
                <w:sz w:val="18"/>
                <w:szCs w:val="18"/>
                <w:lang w:val="en-US" w:eastAsia="ja-JP"/>
              </w:rPr>
              <w:t>ごく限られた</w:t>
            </w:r>
            <w:r w:rsidR="006D6480">
              <w:rPr>
                <w:rFonts w:ascii="ＭＳ 明朝" w:eastAsia="メイリオ" w:hAnsi="ＭＳ 明朝" w:cs="ＭＳ 明朝" w:hint="eastAsia"/>
                <w:sz w:val="18"/>
                <w:szCs w:val="18"/>
                <w:lang w:val="en-US" w:eastAsia="ja-JP"/>
              </w:rPr>
              <w:t>部分</w:t>
            </w:r>
            <w:r w:rsidRPr="007311DC">
              <w:rPr>
                <w:rFonts w:eastAsia="メイリオ"/>
                <w:sz w:val="18"/>
                <w:szCs w:val="18"/>
                <w:lang w:val="en-US" w:eastAsia="ja-JP"/>
              </w:rPr>
              <w:t>*</w:t>
            </w:r>
            <w:r w:rsidRPr="007311DC">
              <w:rPr>
                <w:rFonts w:ascii="ＭＳ 明朝" w:eastAsia="メイリオ" w:hAnsi="ＭＳ 明朝" w:cs="ＭＳ 明朝"/>
                <w:sz w:val="18"/>
                <w:szCs w:val="18"/>
                <w:lang w:val="en-US" w:eastAsia="ja-JP"/>
              </w:rPr>
              <w:t>のみに影響し、転換によって、管理区画</w:t>
            </w:r>
            <w:r w:rsidRPr="007311DC">
              <w:rPr>
                <w:rFonts w:eastAsia="メイリオ"/>
                <w:sz w:val="18"/>
                <w:szCs w:val="18"/>
                <w:lang w:val="en-US" w:eastAsia="ja-JP"/>
              </w:rPr>
              <w:t>*</w:t>
            </w:r>
            <w:r w:rsidRPr="007311DC">
              <w:rPr>
                <w:rFonts w:ascii="ＭＳ 明朝" w:eastAsia="メイリオ" w:hAnsi="ＭＳ 明朝" w:cs="ＭＳ 明朝"/>
                <w:sz w:val="18"/>
                <w:szCs w:val="18"/>
                <w:lang w:val="en-US" w:eastAsia="ja-JP"/>
              </w:rPr>
              <w:t>において明確かつ大きく、安定した長期</w:t>
            </w:r>
            <w:r w:rsidR="00EA1DB8" w:rsidRPr="00C31C28">
              <w:rPr>
                <w:rStyle w:val="FSCSubjectHeading"/>
                <w:rFonts w:eastAsia="メイリオ"/>
                <w:b w:val="0"/>
                <w:szCs w:val="18"/>
                <w:lang w:val="en-US" w:eastAsia="ja-JP"/>
              </w:rPr>
              <w:t>*</w:t>
            </w:r>
            <w:r w:rsidRPr="007311DC">
              <w:rPr>
                <w:rFonts w:ascii="ＭＳ 明朝" w:eastAsia="メイリオ" w:hAnsi="ＭＳ 明朝" w:cs="ＭＳ 明朝"/>
                <w:sz w:val="18"/>
                <w:szCs w:val="18"/>
                <w:lang w:val="en-US" w:eastAsia="ja-JP"/>
              </w:rPr>
              <w:t>的な自然環境保全</w:t>
            </w:r>
            <w:r w:rsidRPr="007311DC">
              <w:rPr>
                <w:rFonts w:eastAsia="メイリオ"/>
                <w:sz w:val="18"/>
                <w:szCs w:val="18"/>
                <w:lang w:val="en-US" w:eastAsia="ja-JP"/>
              </w:rPr>
              <w:t>*</w:t>
            </w:r>
            <w:r w:rsidRPr="007311DC">
              <w:rPr>
                <w:rFonts w:ascii="ＭＳ 明朝" w:eastAsia="メイリオ" w:hAnsi="ＭＳ 明朝" w:cs="ＭＳ 明朝"/>
                <w:sz w:val="18"/>
                <w:szCs w:val="18"/>
                <w:lang w:val="en-US" w:eastAsia="ja-JP"/>
              </w:rPr>
              <w:t>の公益がもたらされている場合。</w:t>
            </w:r>
          </w:p>
          <w:p w14:paraId="55EF17ED" w14:textId="606E821C" w:rsidR="003F5E97" w:rsidRPr="007311DC" w:rsidRDefault="007311DC" w:rsidP="007311DC">
            <w:pPr>
              <w:spacing w:after="0" w:line="240" w:lineRule="auto"/>
              <w:rPr>
                <w:rStyle w:val="FSCSubjectHeading"/>
                <w:rFonts w:eastAsia="メイリオ"/>
                <w:b w:val="0"/>
                <w:szCs w:val="18"/>
                <w:lang w:val="en-US" w:eastAsia="ja-JP"/>
              </w:rPr>
            </w:pPr>
            <w:r w:rsidRPr="007311DC">
              <w:rPr>
                <w:rFonts w:eastAsia="メイリオ"/>
                <w:sz w:val="18"/>
                <w:szCs w:val="18"/>
                <w:lang w:val="en-US" w:eastAsia="ja-JP"/>
              </w:rPr>
              <w:t>(V4</w:t>
            </w:r>
            <w:r w:rsidRPr="007311DC">
              <w:rPr>
                <w:rFonts w:ascii="ＭＳ 明朝" w:eastAsia="メイリオ" w:hAnsi="ＭＳ 明朝" w:cs="ＭＳ 明朝"/>
                <w:sz w:val="18"/>
                <w:szCs w:val="18"/>
                <w:lang w:val="en-US" w:eastAsia="ja-JP"/>
              </w:rPr>
              <w:t>基準</w:t>
            </w:r>
            <w:r w:rsidRPr="007311DC">
              <w:rPr>
                <w:rFonts w:eastAsia="メイリオ"/>
                <w:sz w:val="18"/>
                <w:szCs w:val="18"/>
                <w:lang w:val="en-US" w:eastAsia="ja-JP"/>
              </w:rPr>
              <w:t>*10.9)</w:t>
            </w:r>
          </w:p>
        </w:tc>
      </w:tr>
      <w:tr w:rsidR="00F86558" w:rsidRPr="00523E48" w14:paraId="5BFE104A" w14:textId="77777777" w:rsidTr="007B5FC1">
        <w:tc>
          <w:tcPr>
            <w:tcW w:w="9799" w:type="dxa"/>
          </w:tcPr>
          <w:p w14:paraId="1F55A203" w14:textId="71049985" w:rsidR="00F86558" w:rsidRPr="00523E48" w:rsidRDefault="00F86558"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Pr="00523E48">
              <w:rPr>
                <w:rStyle w:val="FSCSubjectHeading"/>
                <w:rFonts w:eastAsia="メイリオ" w:hint="eastAsia"/>
                <w:b w:val="0"/>
                <w:szCs w:val="18"/>
                <w:lang w:val="en-US" w:eastAsia="ja-JP"/>
              </w:rPr>
              <w:t xml:space="preserve"> 6.10.1</w:t>
            </w:r>
          </w:p>
          <w:p w14:paraId="747C34AF" w14:textId="0420823C" w:rsidR="00F86558" w:rsidRPr="00523E48" w:rsidRDefault="007311DC" w:rsidP="00CD1F3D">
            <w:pPr>
              <w:spacing w:after="0" w:line="240" w:lineRule="auto"/>
              <w:rPr>
                <w:rStyle w:val="FSCSubjectHeading"/>
                <w:rFonts w:eastAsia="メイリオ"/>
                <w:szCs w:val="18"/>
                <w:lang w:val="en-US" w:eastAsia="ja-JP"/>
              </w:rPr>
            </w:pPr>
            <w:r w:rsidRPr="007311DC">
              <w:rPr>
                <w:rStyle w:val="FSCSubjectHeading"/>
                <w:rFonts w:eastAsia="メイリオ" w:hint="eastAsia"/>
                <w:b w:val="0"/>
                <w:szCs w:val="18"/>
                <w:lang w:val="en-US" w:eastAsia="ja-JP"/>
              </w:rPr>
              <w:t>利用可能な最も有効な情報</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に基づき、</w:t>
            </w:r>
            <w:r w:rsidRPr="007311DC">
              <w:rPr>
                <w:rStyle w:val="FSCSubjectHeading"/>
                <w:rFonts w:eastAsia="メイリオ"/>
                <w:b w:val="0"/>
                <w:szCs w:val="18"/>
                <w:lang w:val="en-US" w:eastAsia="ja-JP"/>
              </w:rPr>
              <w:t>1994</w:t>
            </w:r>
            <w:r w:rsidRPr="007311DC">
              <w:rPr>
                <w:rStyle w:val="FSCSubjectHeading"/>
                <w:rFonts w:eastAsia="メイリオ" w:hint="eastAsia"/>
                <w:b w:val="0"/>
                <w:szCs w:val="18"/>
                <w:lang w:val="en-US" w:eastAsia="ja-JP"/>
              </w:rPr>
              <w:t>年以降の土地利用の転換についての正確な情報が収集されている。</w:t>
            </w:r>
          </w:p>
        </w:tc>
      </w:tr>
      <w:tr w:rsidR="00F86558" w:rsidRPr="00523E48" w14:paraId="08777673" w14:textId="77777777" w:rsidTr="007B5FC1">
        <w:tc>
          <w:tcPr>
            <w:tcW w:w="9799" w:type="dxa"/>
          </w:tcPr>
          <w:p w14:paraId="578853E0" w14:textId="228650DC" w:rsidR="009B05D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B05D9" w:rsidRPr="00523E48">
              <w:rPr>
                <w:rStyle w:val="FSCSubjectHeading"/>
                <w:rFonts w:eastAsia="メイリオ" w:hint="eastAsia"/>
                <w:b w:val="0"/>
                <w:szCs w:val="18"/>
                <w:lang w:val="en-US" w:eastAsia="ja-JP"/>
              </w:rPr>
              <w:t xml:space="preserve"> 6.10.2</w:t>
            </w:r>
          </w:p>
          <w:p w14:paraId="71C9F239" w14:textId="77777777" w:rsid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以下の</w:t>
            </w:r>
            <w:r w:rsidRPr="007311DC">
              <w:rPr>
                <w:rStyle w:val="FSCSubjectHeading"/>
                <w:rFonts w:eastAsia="メイリオ"/>
                <w:b w:val="0"/>
                <w:szCs w:val="18"/>
                <w:lang w:val="en-US" w:eastAsia="ja-JP"/>
              </w:rPr>
              <w:t>1)</w:t>
            </w:r>
            <w:r w:rsidRPr="007311DC">
              <w:rPr>
                <w:rStyle w:val="FSCSubjectHeading"/>
                <w:rFonts w:eastAsia="メイリオ" w:hint="eastAsia"/>
                <w:b w:val="0"/>
                <w:szCs w:val="18"/>
                <w:lang w:val="en-US" w:eastAsia="ja-JP"/>
              </w:rPr>
              <w:t>を満たす場合、または</w:t>
            </w:r>
            <w:r w:rsidRPr="007311DC">
              <w:rPr>
                <w:rStyle w:val="FSCSubjectHeading"/>
                <w:rFonts w:eastAsia="メイリオ"/>
                <w:b w:val="0"/>
                <w:szCs w:val="18"/>
                <w:lang w:val="en-US" w:eastAsia="ja-JP"/>
              </w:rPr>
              <w:t>2)</w:t>
            </w:r>
            <w:r w:rsidRPr="007311DC">
              <w:rPr>
                <w:rStyle w:val="FSCSubjectHeading"/>
                <w:rFonts w:eastAsia="メイリオ" w:hint="eastAsia"/>
                <w:b w:val="0"/>
                <w:szCs w:val="18"/>
                <w:lang w:val="en-US" w:eastAsia="ja-JP"/>
              </w:rPr>
              <w:t>及び</w:t>
            </w:r>
            <w:r w:rsidRPr="007311DC">
              <w:rPr>
                <w:rStyle w:val="FSCSubjectHeading"/>
                <w:rFonts w:eastAsia="メイリオ"/>
                <w:b w:val="0"/>
                <w:szCs w:val="18"/>
                <w:lang w:val="en-US" w:eastAsia="ja-JP"/>
              </w:rPr>
              <w:t>3)</w:t>
            </w:r>
            <w:r w:rsidRPr="007311DC">
              <w:rPr>
                <w:rStyle w:val="FSCSubjectHeading"/>
                <w:rFonts w:eastAsia="メイリオ" w:hint="eastAsia"/>
                <w:b w:val="0"/>
                <w:szCs w:val="18"/>
                <w:lang w:val="en-US" w:eastAsia="ja-JP"/>
              </w:rPr>
              <w:t>を満たす場合を除き、</w:t>
            </w:r>
            <w:r w:rsidRPr="007311DC">
              <w:rPr>
                <w:rStyle w:val="FSCSubjectHeading"/>
                <w:rFonts w:eastAsia="メイリオ"/>
                <w:b w:val="0"/>
                <w:szCs w:val="18"/>
                <w:lang w:val="en-US" w:eastAsia="ja-JP"/>
              </w:rPr>
              <w:t>1994</w:t>
            </w:r>
            <w:r w:rsidRPr="007311DC">
              <w:rPr>
                <w:rStyle w:val="FSCSubjectHeading"/>
                <w:rFonts w:eastAsia="メイリオ" w:hint="eastAsia"/>
                <w:b w:val="0"/>
                <w:szCs w:val="18"/>
                <w:lang w:val="en-US" w:eastAsia="ja-JP"/>
              </w:rPr>
              <w:t>年</w:t>
            </w:r>
            <w:r w:rsidRPr="007311DC">
              <w:rPr>
                <w:rStyle w:val="FSCSubjectHeading"/>
                <w:rFonts w:eastAsia="メイリオ"/>
                <w:b w:val="0"/>
                <w:szCs w:val="18"/>
                <w:lang w:val="en-US" w:eastAsia="ja-JP"/>
              </w:rPr>
              <w:t>11</w:t>
            </w:r>
            <w:r w:rsidRPr="007311DC">
              <w:rPr>
                <w:rStyle w:val="FSCSubjectHeading"/>
                <w:rFonts w:eastAsia="メイリオ" w:hint="eastAsia"/>
                <w:b w:val="0"/>
                <w:szCs w:val="18"/>
                <w:lang w:val="en-US" w:eastAsia="ja-JP"/>
              </w:rPr>
              <w:t>月以降に自然林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から人工林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に転換された土地は認証されていない：</w:t>
            </w:r>
          </w:p>
          <w:p w14:paraId="0A0DA74B" w14:textId="77777777" w:rsidR="00EE09C3" w:rsidRPr="007311DC" w:rsidRDefault="00EE09C3" w:rsidP="00EE09C3">
            <w:pPr>
              <w:pStyle w:val="af1"/>
              <w:numPr>
                <w:ilvl w:val="0"/>
                <w:numId w:val="69"/>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組織</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が、自身は直接的または間接的にその転換に責任がないという明確かつ十分な証拠を示した場合。</w:t>
            </w:r>
          </w:p>
          <w:p w14:paraId="48D7962D" w14:textId="77777777" w:rsidR="00EE09C3" w:rsidRDefault="00EE09C3" w:rsidP="00EE09C3">
            <w:pPr>
              <w:pStyle w:val="af1"/>
              <w:numPr>
                <w:ilvl w:val="0"/>
                <w:numId w:val="69"/>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転換によって、管理区画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における明確かつ大きな長期的保全</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の公益がもたらされている場合。</w:t>
            </w:r>
          </w:p>
          <w:p w14:paraId="711185BC" w14:textId="368501E2" w:rsidR="00EE09C3" w:rsidRDefault="00EE09C3" w:rsidP="00EE09C3">
            <w:pPr>
              <w:spacing w:after="0" w:line="240" w:lineRule="auto"/>
              <w:rPr>
                <w:rStyle w:val="FSCSubjectHeading"/>
                <w:rFonts w:eastAsia="メイリオ"/>
                <w:b w:val="0"/>
                <w:szCs w:val="18"/>
                <w:lang w:val="en-US" w:eastAsia="ja-JP"/>
              </w:rPr>
            </w:pPr>
            <w:r w:rsidRPr="007311DC">
              <w:rPr>
                <w:rStyle w:val="FSCSubjectHeading"/>
                <w:rFonts w:eastAsia="メイリオ"/>
                <w:b w:val="0"/>
                <w:szCs w:val="18"/>
                <w:lang w:val="en-US" w:eastAsia="ja-JP"/>
              </w:rPr>
              <w:t>1994</w:t>
            </w:r>
            <w:r w:rsidRPr="007311DC">
              <w:rPr>
                <w:rStyle w:val="FSCSubjectHeading"/>
                <w:rFonts w:eastAsia="メイリオ" w:hint="eastAsia"/>
                <w:b w:val="0"/>
                <w:szCs w:val="18"/>
                <w:lang w:val="en-US" w:eastAsia="ja-JP"/>
              </w:rPr>
              <w:t>年</w:t>
            </w:r>
            <w:r w:rsidRPr="007311DC">
              <w:rPr>
                <w:rStyle w:val="FSCSubjectHeading"/>
                <w:rFonts w:eastAsia="メイリオ"/>
                <w:b w:val="0"/>
                <w:szCs w:val="18"/>
                <w:lang w:val="en-US" w:eastAsia="ja-JP"/>
              </w:rPr>
              <w:t>11</w:t>
            </w:r>
            <w:r w:rsidRPr="007311DC">
              <w:rPr>
                <w:rStyle w:val="FSCSubjectHeading"/>
                <w:rFonts w:eastAsia="メイリオ" w:hint="eastAsia"/>
                <w:b w:val="0"/>
                <w:szCs w:val="18"/>
                <w:lang w:val="en-US" w:eastAsia="ja-JP"/>
              </w:rPr>
              <w:t>月以降に自然林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を転換して造られた人工林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の面積の合計が現在の管理区画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面積の</w:t>
            </w:r>
            <w:r w:rsidRPr="007311DC">
              <w:rPr>
                <w:rStyle w:val="FSCSubjectHeading"/>
                <w:rFonts w:eastAsia="メイリオ"/>
                <w:b w:val="0"/>
                <w:szCs w:val="18"/>
                <w:lang w:val="en-US" w:eastAsia="ja-JP"/>
              </w:rPr>
              <w:t>5%</w:t>
            </w:r>
            <w:r w:rsidRPr="007311DC">
              <w:rPr>
                <w:rStyle w:val="FSCSubjectHeading"/>
                <w:rFonts w:eastAsia="メイリオ" w:hint="eastAsia"/>
                <w:b w:val="0"/>
                <w:szCs w:val="18"/>
                <w:lang w:val="en-US" w:eastAsia="ja-JP"/>
              </w:rPr>
              <w:t>を超えない場合</w:t>
            </w:r>
            <w:r>
              <w:rPr>
                <w:rStyle w:val="FSCSubjectHeading"/>
                <w:rFonts w:eastAsia="メイリオ" w:hint="eastAsia"/>
                <w:b w:val="0"/>
                <w:szCs w:val="18"/>
                <w:lang w:val="en-US" w:eastAsia="ja-JP"/>
              </w:rPr>
              <w:t>。</w:t>
            </w:r>
          </w:p>
          <w:p w14:paraId="175A90F3" w14:textId="5ACEE7A2" w:rsidR="00F86558" w:rsidRPr="00EE09C3" w:rsidRDefault="003A1810" w:rsidP="00EE09C3">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注：本指標</w:t>
            </w:r>
            <w:r w:rsidR="003F5FD3"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の適用に際しては、用語と定義に記されている「自然林</w:t>
            </w:r>
            <w:r w:rsidR="006D3B24" w:rsidRPr="006D3B24">
              <w:rPr>
                <w:rStyle w:val="FSCSubjectHeading"/>
                <w:rFonts w:eastAsia="メイリオ" w:cs="Arial"/>
                <w:b w:val="0"/>
                <w:lang w:val="en-US" w:eastAsia="ja-JP"/>
              </w:rPr>
              <w:t>*</w:t>
            </w:r>
            <w:r>
              <w:rPr>
                <w:rStyle w:val="FSCSubjectHeading"/>
                <w:rFonts w:eastAsia="メイリオ" w:hint="eastAsia"/>
                <w:b w:val="0"/>
                <w:szCs w:val="18"/>
                <w:lang w:val="en-US" w:eastAsia="ja-JP"/>
              </w:rPr>
              <w:t>」及び「人工林</w:t>
            </w:r>
            <w:r w:rsidR="006D3B24" w:rsidRPr="006D3B24">
              <w:rPr>
                <w:rStyle w:val="FSCSubjectHeading"/>
                <w:rFonts w:eastAsia="メイリオ" w:cs="Arial"/>
                <w:b w:val="0"/>
                <w:lang w:val="en-US" w:eastAsia="ja-JP"/>
              </w:rPr>
              <w:t>*</w:t>
            </w:r>
            <w:r>
              <w:rPr>
                <w:rStyle w:val="FSCSubjectHeading"/>
                <w:rFonts w:eastAsia="メイリオ" w:hint="eastAsia"/>
                <w:b w:val="0"/>
                <w:szCs w:val="18"/>
                <w:lang w:val="en-US" w:eastAsia="ja-JP"/>
              </w:rPr>
              <w:t>」の定義を参照することが重要である。</w:t>
            </w:r>
          </w:p>
        </w:tc>
      </w:tr>
    </w:tbl>
    <w:p w14:paraId="72CF9E5D" w14:textId="77777777" w:rsidR="0012312A" w:rsidRPr="00523E48" w:rsidRDefault="0012312A" w:rsidP="00CD1F3D">
      <w:pPr>
        <w:spacing w:line="240" w:lineRule="auto"/>
        <w:rPr>
          <w:rFonts w:eastAsia="メイリオ"/>
          <w:sz w:val="18"/>
          <w:szCs w:val="18"/>
          <w:lang w:eastAsia="ja-JP"/>
        </w:rPr>
      </w:pPr>
    </w:p>
    <w:tbl>
      <w:tblPr>
        <w:tblStyle w:val="af0"/>
        <w:tblW w:w="9799" w:type="dxa"/>
        <w:tblInd w:w="-550" w:type="dxa"/>
        <w:tblLook w:val="04A0" w:firstRow="1" w:lastRow="0" w:firstColumn="1" w:lastColumn="0" w:noHBand="0" w:noVBand="1"/>
      </w:tblPr>
      <w:tblGrid>
        <w:gridCol w:w="9799"/>
      </w:tblGrid>
      <w:tr w:rsidR="00F86558" w:rsidRPr="00523E48" w14:paraId="0C09B075" w14:textId="77777777" w:rsidTr="00F7545F">
        <w:tc>
          <w:tcPr>
            <w:tcW w:w="9799" w:type="dxa"/>
            <w:shd w:val="clear" w:color="auto" w:fill="C2D69B" w:themeFill="accent3" w:themeFillTint="99"/>
          </w:tcPr>
          <w:p w14:paraId="2E2CF27E" w14:textId="0D52D4C0" w:rsidR="0048382E" w:rsidRPr="00523E48" w:rsidRDefault="00D41B1F" w:rsidP="00CD1F3D">
            <w:pPr>
              <w:spacing w:after="0" w:line="240" w:lineRule="auto"/>
              <w:jc w:val="center"/>
              <w:rPr>
                <w:rStyle w:val="FSCSubjectHeading"/>
                <w:rFonts w:eastAsia="メイリオ"/>
                <w:szCs w:val="18"/>
                <w:lang w:val="en-US" w:eastAsia="ja-JP"/>
              </w:rPr>
            </w:pPr>
            <w:r>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006A560C">
              <w:rPr>
                <w:rStyle w:val="FSCSubjectHeading"/>
                <w:rFonts w:eastAsia="メイリオ" w:hint="eastAsia"/>
                <w:szCs w:val="18"/>
                <w:lang w:val="en-US" w:eastAsia="ja-JP"/>
              </w:rPr>
              <w:t xml:space="preserve"> 7: </w:t>
            </w:r>
            <w:r w:rsidR="006A560C" w:rsidRPr="006A560C">
              <w:rPr>
                <w:rStyle w:val="FSCSubjectHeading"/>
                <w:rFonts w:eastAsia="メイリオ" w:hint="eastAsia"/>
                <w:szCs w:val="18"/>
                <w:lang w:val="en-US" w:eastAsia="ja-JP"/>
              </w:rPr>
              <w:t>管理計画</w:t>
            </w:r>
            <w:r w:rsidR="00EA1DB8" w:rsidRPr="006A560C">
              <w:rPr>
                <w:rFonts w:eastAsia="メイリオ"/>
                <w:sz w:val="18"/>
                <w:szCs w:val="18"/>
                <w:lang w:val="en-US" w:eastAsia="ja-JP"/>
              </w:rPr>
              <w:t>*</w:t>
            </w:r>
          </w:p>
          <w:p w14:paraId="699ECC1F" w14:textId="105B3674" w:rsidR="00F86558" w:rsidRPr="00523E48" w:rsidRDefault="006A560C" w:rsidP="001E5FB7">
            <w:pPr>
              <w:spacing w:after="0" w:line="240" w:lineRule="auto"/>
              <w:rPr>
                <w:rStyle w:val="FSCSubjectHeading"/>
                <w:rFonts w:eastAsia="メイリオ"/>
                <w:b w:val="0"/>
                <w:szCs w:val="18"/>
                <w:lang w:val="en-US" w:eastAsia="ja-JP"/>
              </w:rPr>
            </w:pPr>
            <w:r w:rsidRPr="006A560C">
              <w:rPr>
                <w:rFonts w:eastAsia="メイリオ"/>
                <w:sz w:val="18"/>
                <w:szCs w:val="18"/>
                <w:lang w:val="en-US" w:eastAsia="ja-JP"/>
              </w:rPr>
              <w:t>組織</w:t>
            </w:r>
            <w:r w:rsidR="008545B0" w:rsidRPr="00762A97">
              <w:rPr>
                <w:rStyle w:val="FSCSubjectHeading"/>
                <w:rFonts w:eastAsia="メイリオ" w:cs="Arial"/>
                <w:b w:val="0"/>
                <w:lang w:val="en-US" w:eastAsia="ja-JP"/>
              </w:rPr>
              <w:t>*</w:t>
            </w:r>
            <w:r w:rsidRPr="006A560C">
              <w:rPr>
                <w:rFonts w:eastAsia="メイリオ"/>
                <w:sz w:val="18"/>
                <w:szCs w:val="18"/>
                <w:lang w:val="en-US" w:eastAsia="ja-JP"/>
              </w:rPr>
              <w:t>は、管理活動の規模</w:t>
            </w:r>
            <w:r w:rsidRPr="006A560C">
              <w:rPr>
                <w:rFonts w:eastAsia="メイリオ"/>
                <w:sz w:val="18"/>
                <w:szCs w:val="18"/>
                <w:lang w:val="en-US" w:eastAsia="ja-JP"/>
              </w:rPr>
              <w:t>*</w:t>
            </w:r>
            <w:r w:rsidRPr="006A560C">
              <w:rPr>
                <w:rFonts w:eastAsia="メイリオ"/>
                <w:sz w:val="18"/>
                <w:szCs w:val="18"/>
                <w:lang w:val="en-US" w:eastAsia="ja-JP"/>
              </w:rPr>
              <w:t>、強度</w:t>
            </w:r>
            <w:r w:rsidRPr="006A560C">
              <w:rPr>
                <w:rFonts w:eastAsia="メイリオ"/>
                <w:sz w:val="18"/>
                <w:szCs w:val="18"/>
                <w:lang w:val="en-US" w:eastAsia="ja-JP"/>
              </w:rPr>
              <w:t>*</w:t>
            </w:r>
            <w:r w:rsidRPr="006A560C">
              <w:rPr>
                <w:rFonts w:eastAsia="メイリオ"/>
                <w:sz w:val="18"/>
                <w:szCs w:val="18"/>
                <w:lang w:val="en-US" w:eastAsia="ja-JP"/>
              </w:rPr>
              <w:t>とリスク</w:t>
            </w:r>
            <w:r w:rsidRPr="006A560C">
              <w:rPr>
                <w:rFonts w:eastAsia="メイリオ"/>
                <w:sz w:val="18"/>
                <w:szCs w:val="18"/>
                <w:lang w:val="en-US" w:eastAsia="ja-JP"/>
              </w:rPr>
              <w:t>*</w:t>
            </w:r>
            <w:r w:rsidRPr="006A560C">
              <w:rPr>
                <w:rFonts w:eastAsia="メイリオ"/>
                <w:sz w:val="18"/>
                <w:szCs w:val="18"/>
                <w:lang w:val="en-US" w:eastAsia="ja-JP"/>
              </w:rPr>
              <w:t>に応じ、管理の方針と目的</w:t>
            </w:r>
            <w:r w:rsidRPr="006A560C">
              <w:rPr>
                <w:rFonts w:eastAsia="メイリオ"/>
                <w:sz w:val="18"/>
                <w:szCs w:val="18"/>
                <w:lang w:val="en-US" w:eastAsia="ja-JP"/>
              </w:rPr>
              <w:t>*</w:t>
            </w:r>
            <w:r w:rsidRPr="006A560C">
              <w:rPr>
                <w:rFonts w:eastAsia="メイリオ"/>
                <w:sz w:val="18"/>
                <w:szCs w:val="18"/>
                <w:lang w:val="en-US" w:eastAsia="ja-JP"/>
              </w:rPr>
              <w:t>に沿った管理計画</w:t>
            </w:r>
            <w:r w:rsidRPr="006A560C">
              <w:rPr>
                <w:rFonts w:eastAsia="メイリオ"/>
                <w:sz w:val="18"/>
                <w:szCs w:val="18"/>
                <w:lang w:val="en-US" w:eastAsia="ja-JP"/>
              </w:rPr>
              <w:t>*</w:t>
            </w:r>
            <w:r w:rsidRPr="006A560C">
              <w:rPr>
                <w:rFonts w:eastAsia="メイリオ"/>
                <w:sz w:val="18"/>
                <w:szCs w:val="18"/>
                <w:lang w:val="en-US" w:eastAsia="ja-JP"/>
              </w:rPr>
              <w:t>を持たなければならない。管理計画</w:t>
            </w:r>
            <w:r w:rsidRPr="006A560C">
              <w:rPr>
                <w:rFonts w:eastAsia="メイリオ"/>
                <w:sz w:val="18"/>
                <w:szCs w:val="18"/>
                <w:lang w:val="en-US" w:eastAsia="ja-JP"/>
              </w:rPr>
              <w:t>*</w:t>
            </w:r>
            <w:r w:rsidRPr="006A560C">
              <w:rPr>
                <w:rFonts w:eastAsia="メイリオ"/>
                <w:sz w:val="18"/>
                <w:szCs w:val="18"/>
                <w:lang w:val="en-US" w:eastAsia="ja-JP"/>
              </w:rPr>
              <w:t>は、モニタリング情報を基に最新情報に更新され、永続的な順応的管理</w:t>
            </w:r>
            <w:r w:rsidRPr="006A560C">
              <w:rPr>
                <w:rFonts w:eastAsia="メイリオ"/>
                <w:sz w:val="18"/>
                <w:szCs w:val="18"/>
                <w:lang w:val="en-US" w:eastAsia="ja-JP"/>
              </w:rPr>
              <w:t>*</w:t>
            </w:r>
            <w:r w:rsidRPr="006A560C">
              <w:rPr>
                <w:rFonts w:eastAsia="メイリオ"/>
                <w:sz w:val="18"/>
                <w:szCs w:val="18"/>
                <w:lang w:val="en-US" w:eastAsia="ja-JP"/>
              </w:rPr>
              <w:t>として実施されなければならない。関連する計画文書や手順書は、従業員への指針として、また利害関係者</w:t>
            </w:r>
            <w:r w:rsidRPr="006A560C">
              <w:rPr>
                <w:rFonts w:eastAsia="メイリオ"/>
                <w:sz w:val="18"/>
                <w:szCs w:val="18"/>
                <w:lang w:val="en-US" w:eastAsia="ja-JP"/>
              </w:rPr>
              <w:t>*</w:t>
            </w:r>
            <w:del w:id="225" w:author="Chisato" w:date="2019-07-08T12:39:00Z">
              <w:r w:rsidRPr="006A560C" w:rsidDel="001E5FB7">
                <w:rPr>
                  <w:rFonts w:eastAsia="メイリオ"/>
                  <w:sz w:val="18"/>
                  <w:szCs w:val="18"/>
                  <w:lang w:val="en-US" w:eastAsia="ja-JP"/>
                </w:rPr>
                <w:delText>及び関心の高い者</w:delText>
              </w:r>
              <w:r w:rsidRPr="006A560C" w:rsidDel="001E5FB7">
                <w:rPr>
                  <w:rFonts w:eastAsia="メイリオ"/>
                  <w:sz w:val="18"/>
                  <w:szCs w:val="18"/>
                  <w:lang w:val="en-US" w:eastAsia="ja-JP"/>
                </w:rPr>
                <w:delText>*</w:delText>
              </w:r>
            </w:del>
            <w:r w:rsidRPr="006A560C">
              <w:rPr>
                <w:rFonts w:eastAsia="メイリオ"/>
                <w:sz w:val="18"/>
                <w:szCs w:val="18"/>
                <w:lang w:val="en-US" w:eastAsia="ja-JP"/>
              </w:rPr>
              <w:t>への情報として、そして管理の意思決定の根拠として十分なものでなければならない。</w:t>
            </w:r>
            <w:r w:rsidRPr="006A560C">
              <w:rPr>
                <w:rFonts w:eastAsia="メイリオ"/>
                <w:sz w:val="18"/>
                <w:szCs w:val="18"/>
                <w:lang w:val="en-US" w:eastAsia="ja-JP"/>
              </w:rPr>
              <w:t xml:space="preserve">(V4 </w:t>
            </w:r>
            <w:r w:rsidRPr="006A560C">
              <w:rPr>
                <w:rFonts w:eastAsia="メイリオ"/>
                <w:sz w:val="18"/>
                <w:szCs w:val="18"/>
                <w:lang w:val="en-US" w:eastAsia="ja-JP"/>
              </w:rPr>
              <w:t>原則</w:t>
            </w:r>
            <w:r w:rsidR="00F80DF2" w:rsidRPr="00CD1F3D">
              <w:rPr>
                <w:rFonts w:eastAsia="メイリオ"/>
                <w:sz w:val="18"/>
                <w:szCs w:val="18"/>
                <w:lang w:val="en-US" w:eastAsia="ja-JP"/>
              </w:rPr>
              <w:t>*</w:t>
            </w:r>
            <w:r w:rsidRPr="006A560C">
              <w:rPr>
                <w:rFonts w:eastAsia="メイリオ"/>
                <w:sz w:val="18"/>
                <w:szCs w:val="18"/>
                <w:lang w:val="en-US" w:eastAsia="ja-JP"/>
              </w:rPr>
              <w:t>7)</w:t>
            </w:r>
          </w:p>
        </w:tc>
      </w:tr>
      <w:tr w:rsidR="003262F7" w:rsidRPr="00523E48" w14:paraId="571AE8D3" w14:textId="77777777" w:rsidTr="00986E34">
        <w:tc>
          <w:tcPr>
            <w:tcW w:w="9799" w:type="dxa"/>
            <w:shd w:val="clear" w:color="auto" w:fill="EAF1DD" w:themeFill="accent3" w:themeFillTint="33"/>
          </w:tcPr>
          <w:p w14:paraId="3AF7FFBE" w14:textId="67CF4F07" w:rsidR="003262F7"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BE2BEA" w:rsidRPr="00523E48">
              <w:rPr>
                <w:rStyle w:val="FSCSubjectHeading"/>
                <w:rFonts w:eastAsia="メイリオ" w:hint="eastAsia"/>
                <w:szCs w:val="18"/>
                <w:lang w:val="en-US" w:eastAsia="ja-JP"/>
              </w:rPr>
              <w:t xml:space="preserve"> 7.1. </w:t>
            </w:r>
            <w:r w:rsidR="005804F2" w:rsidRPr="005804F2">
              <w:rPr>
                <w:rFonts w:eastAsia="メイリオ" w:hint="eastAsia"/>
                <w:sz w:val="18"/>
                <w:szCs w:val="18"/>
                <w:lang w:val="en-US" w:eastAsia="ja-JP"/>
              </w:rPr>
              <w:t>組織</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は、管理活動の規模</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、強度</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とリスク</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に応じ、環境的に適切で、社会的な利益にかない、経済的にも継続可能な管理の方針</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ビジョンと理念</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と目的</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を設定しなければならない。管理の方針と目的</w:t>
            </w:r>
            <w:r w:rsidR="00EA1DB8" w:rsidRPr="00FA2809">
              <w:rPr>
                <w:rFonts w:eastAsia="メイリオ"/>
                <w:sz w:val="18"/>
                <w:szCs w:val="18"/>
                <w:lang w:val="en-US" w:eastAsia="ja-JP"/>
              </w:rPr>
              <w:t>*</w:t>
            </w:r>
            <w:r w:rsidR="005804F2" w:rsidRPr="005804F2">
              <w:rPr>
                <w:rFonts w:eastAsia="メイリオ" w:hint="eastAsia"/>
                <w:sz w:val="18"/>
                <w:szCs w:val="18"/>
                <w:lang w:val="en-US" w:eastAsia="ja-JP"/>
              </w:rPr>
              <w:t>の概要は管理計画</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書に組み込まれ、公開</w:t>
            </w:r>
            <w:r w:rsidR="00F80DF2" w:rsidRPr="009A075F">
              <w:rPr>
                <w:rFonts w:eastAsia="メイリオ"/>
                <w:sz w:val="18"/>
                <w:szCs w:val="18"/>
                <w:lang w:val="en-US" w:eastAsia="ja-JP"/>
              </w:rPr>
              <w:t>*</w:t>
            </w:r>
            <w:r w:rsidR="005804F2" w:rsidRPr="005804F2">
              <w:rPr>
                <w:rFonts w:eastAsia="メイリオ" w:hint="eastAsia"/>
                <w:sz w:val="18"/>
                <w:szCs w:val="18"/>
                <w:lang w:val="en-US" w:eastAsia="ja-JP"/>
              </w:rPr>
              <w:t>されなければならない。</w:t>
            </w:r>
            <w:r w:rsidR="005804F2" w:rsidRPr="005804F2">
              <w:rPr>
                <w:rFonts w:eastAsia="メイリオ"/>
                <w:sz w:val="18"/>
                <w:szCs w:val="18"/>
                <w:lang w:val="en-US" w:eastAsia="ja-JP"/>
              </w:rPr>
              <w:t>(V4</w:t>
            </w:r>
            <w:r w:rsidR="005804F2" w:rsidRPr="005804F2">
              <w:rPr>
                <w:rFonts w:eastAsia="メイリオ" w:hint="eastAsia"/>
                <w:sz w:val="18"/>
                <w:szCs w:val="18"/>
                <w:lang w:val="en-US" w:eastAsia="ja-JP"/>
              </w:rPr>
              <w:t>基準</w:t>
            </w:r>
            <w:r w:rsidR="005804F2" w:rsidRPr="005804F2">
              <w:rPr>
                <w:rFonts w:eastAsia="メイリオ"/>
                <w:sz w:val="18"/>
                <w:szCs w:val="18"/>
                <w:lang w:val="en-US" w:eastAsia="ja-JP"/>
              </w:rPr>
              <w:t>*7.1)</w:t>
            </w:r>
          </w:p>
        </w:tc>
      </w:tr>
      <w:tr w:rsidR="00A958BD" w:rsidRPr="00523E48" w14:paraId="38C776ED" w14:textId="77777777" w:rsidTr="007B5FC1">
        <w:tc>
          <w:tcPr>
            <w:tcW w:w="9799" w:type="dxa"/>
          </w:tcPr>
          <w:p w14:paraId="3DC15DE9" w14:textId="36AE28D2" w:rsidR="00403BE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03BEE" w:rsidRPr="00523E48">
              <w:rPr>
                <w:rStyle w:val="FSCSubjectHeading"/>
                <w:rFonts w:eastAsia="メイリオ" w:hint="eastAsia"/>
                <w:b w:val="0"/>
                <w:szCs w:val="18"/>
                <w:lang w:val="en-US" w:eastAsia="ja-JP"/>
              </w:rPr>
              <w:t xml:space="preserve"> 7.1.1</w:t>
            </w:r>
          </w:p>
          <w:p w14:paraId="63F7E98B" w14:textId="68FA8D1D" w:rsidR="00A958BD" w:rsidRPr="00523E48" w:rsidRDefault="005804F2" w:rsidP="00CD1F3D">
            <w:pPr>
              <w:spacing w:after="0" w:line="240" w:lineRule="auto"/>
              <w:rPr>
                <w:rStyle w:val="FSCSubjectHeading"/>
                <w:rFonts w:eastAsia="メイリオ"/>
                <w:szCs w:val="18"/>
                <w:lang w:val="en-US" w:eastAsia="ja-JP"/>
              </w:rPr>
            </w:pPr>
            <w:r w:rsidRPr="005804F2">
              <w:rPr>
                <w:rStyle w:val="FSCSubjectHeading"/>
                <w:rFonts w:eastAsia="メイリオ"/>
                <w:b w:val="0"/>
                <w:szCs w:val="18"/>
                <w:lang w:val="en-US" w:eastAsia="ja-JP"/>
              </w:rPr>
              <w:t>FSC</w:t>
            </w:r>
            <w:r w:rsidRPr="005804F2">
              <w:rPr>
                <w:rStyle w:val="FSCSubjectHeading"/>
                <w:rFonts w:eastAsia="メイリオ" w:hint="eastAsia"/>
                <w:b w:val="0"/>
                <w:szCs w:val="18"/>
                <w:lang w:val="en-US" w:eastAsia="ja-JP"/>
              </w:rPr>
              <w:t>の原則</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と基準</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に沿う方針（ビジョンと理念）が定められている。</w:t>
            </w:r>
          </w:p>
        </w:tc>
      </w:tr>
      <w:tr w:rsidR="00A958BD" w:rsidRPr="00523E48" w14:paraId="01A7DC99" w14:textId="77777777" w:rsidTr="007B5FC1">
        <w:tc>
          <w:tcPr>
            <w:tcW w:w="9799" w:type="dxa"/>
          </w:tcPr>
          <w:p w14:paraId="6DE83D47" w14:textId="69F8C602" w:rsidR="004C392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C3924" w:rsidRPr="00523E48">
              <w:rPr>
                <w:rStyle w:val="FSCSubjectHeading"/>
                <w:rFonts w:eastAsia="メイリオ" w:hint="eastAsia"/>
                <w:b w:val="0"/>
                <w:szCs w:val="18"/>
                <w:lang w:val="en-US" w:eastAsia="ja-JP"/>
              </w:rPr>
              <w:t xml:space="preserve"> 7.1.2</w:t>
            </w:r>
          </w:p>
          <w:p w14:paraId="0AABF377" w14:textId="1C2943B0" w:rsidR="00A958BD" w:rsidRPr="00523E48" w:rsidRDefault="00F32A2E" w:rsidP="00CD1F3D">
            <w:pPr>
              <w:spacing w:after="0" w:line="240" w:lineRule="auto"/>
              <w:rPr>
                <w:rStyle w:val="FSCSubjectHeading"/>
                <w:rFonts w:eastAsia="メイリオ"/>
                <w:szCs w:val="18"/>
                <w:lang w:val="en-US" w:eastAsia="ja-JP"/>
              </w:rPr>
            </w:pPr>
            <w:r>
              <w:rPr>
                <w:rStyle w:val="FSCSubjectHeading"/>
                <w:rFonts w:eastAsia="メイリオ" w:hint="eastAsia"/>
                <w:b w:val="0"/>
                <w:szCs w:val="18"/>
                <w:lang w:val="en-US" w:eastAsia="ja-JP"/>
              </w:rPr>
              <w:t>7.1.1</w:t>
            </w:r>
            <w:r>
              <w:rPr>
                <w:rStyle w:val="FSCSubjectHeading"/>
                <w:rFonts w:eastAsia="メイリオ" w:hint="eastAsia"/>
                <w:b w:val="0"/>
                <w:szCs w:val="18"/>
                <w:lang w:val="en-US" w:eastAsia="ja-JP"/>
              </w:rPr>
              <w:t>で</w:t>
            </w:r>
            <w:r w:rsidR="005804F2" w:rsidRPr="005804F2">
              <w:rPr>
                <w:rStyle w:val="FSCSubjectHeading"/>
                <w:rFonts w:eastAsia="メイリオ" w:hint="eastAsia"/>
                <w:b w:val="0"/>
                <w:szCs w:val="18"/>
                <w:lang w:val="en-US" w:eastAsia="ja-JP"/>
              </w:rPr>
              <w:t>定められた方針に沿う具体的な管理目的</w:t>
            </w:r>
            <w:r w:rsidR="005804F2" w:rsidRPr="005804F2">
              <w:rPr>
                <w:rStyle w:val="FSCSubjectHeading"/>
                <w:rFonts w:eastAsia="メイリオ"/>
                <w:b w:val="0"/>
                <w:szCs w:val="18"/>
                <w:lang w:val="en-US" w:eastAsia="ja-JP"/>
              </w:rPr>
              <w:t>*</w:t>
            </w:r>
            <w:r w:rsidR="005804F2" w:rsidRPr="005804F2">
              <w:rPr>
                <w:rStyle w:val="FSCSubjectHeading"/>
                <w:rFonts w:eastAsia="メイリオ" w:hint="eastAsia"/>
                <w:b w:val="0"/>
                <w:szCs w:val="18"/>
                <w:lang w:val="en-US" w:eastAsia="ja-JP"/>
              </w:rPr>
              <w:t>が定められている。</w:t>
            </w:r>
          </w:p>
        </w:tc>
      </w:tr>
      <w:tr w:rsidR="00403BEE" w:rsidRPr="00523E48" w14:paraId="03F43CBC" w14:textId="77777777" w:rsidTr="007B5FC1">
        <w:tc>
          <w:tcPr>
            <w:tcW w:w="9799" w:type="dxa"/>
          </w:tcPr>
          <w:p w14:paraId="33FB16D2" w14:textId="00C02EC9" w:rsidR="004C392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C3924" w:rsidRPr="00523E48">
              <w:rPr>
                <w:rStyle w:val="FSCSubjectHeading"/>
                <w:rFonts w:eastAsia="メイリオ" w:hint="eastAsia"/>
                <w:b w:val="0"/>
                <w:szCs w:val="18"/>
                <w:lang w:val="en-US" w:eastAsia="ja-JP"/>
              </w:rPr>
              <w:t xml:space="preserve"> 7.1.3</w:t>
            </w:r>
          </w:p>
          <w:p w14:paraId="6F46A351" w14:textId="095B98B9" w:rsidR="00403BEE" w:rsidRPr="00523E48" w:rsidRDefault="005804F2" w:rsidP="00CD1F3D">
            <w:pPr>
              <w:spacing w:after="0" w:line="240" w:lineRule="auto"/>
              <w:rPr>
                <w:rStyle w:val="FSCSubjectHeading"/>
                <w:rFonts w:eastAsia="メイリオ"/>
                <w:szCs w:val="18"/>
                <w:lang w:val="en-US" w:eastAsia="ja-JP"/>
              </w:rPr>
            </w:pPr>
            <w:r w:rsidRPr="005804F2">
              <w:rPr>
                <w:rStyle w:val="FSCSubjectHeading"/>
                <w:rFonts w:eastAsia="メイリオ" w:hint="eastAsia"/>
                <w:b w:val="0"/>
                <w:szCs w:val="18"/>
                <w:lang w:val="en-US" w:eastAsia="ja-JP"/>
              </w:rPr>
              <w:t>定められた方針と管理目的</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の概要が管理計画</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に含まれており、公開</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されている。</w:t>
            </w:r>
          </w:p>
        </w:tc>
      </w:tr>
      <w:tr w:rsidR="00A958BD" w:rsidRPr="00523E48" w14:paraId="3F37028C" w14:textId="77777777" w:rsidTr="00986E34">
        <w:tc>
          <w:tcPr>
            <w:tcW w:w="9799" w:type="dxa"/>
            <w:shd w:val="clear" w:color="auto" w:fill="EAF1DD" w:themeFill="accent3" w:themeFillTint="33"/>
          </w:tcPr>
          <w:p w14:paraId="08339DBD" w14:textId="572D8320" w:rsidR="00A958BD" w:rsidRPr="00523E48" w:rsidRDefault="00E716FC" w:rsidP="00CD1F3D">
            <w:pPr>
              <w:spacing w:after="0" w:line="240" w:lineRule="auto"/>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A958BD" w:rsidRPr="00523E48">
              <w:rPr>
                <w:rStyle w:val="FSCSubjectHeading"/>
                <w:rFonts w:eastAsia="メイリオ" w:hint="eastAsia"/>
                <w:szCs w:val="18"/>
                <w:lang w:val="en-US" w:eastAsia="ja-JP"/>
              </w:rPr>
              <w:t xml:space="preserve"> 7.2. </w:t>
            </w:r>
            <w:r w:rsidR="005804F2" w:rsidRPr="005804F2">
              <w:rPr>
                <w:rFonts w:eastAsia="メイリオ" w:hint="eastAsia"/>
                <w:sz w:val="18"/>
                <w:szCs w:val="18"/>
                <w:lang w:val="en-US" w:eastAsia="ja-JP"/>
              </w:rPr>
              <w:t>組織</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は、基準</w:t>
            </w:r>
            <w:r w:rsidR="005804F2" w:rsidRPr="005804F2">
              <w:rPr>
                <w:rFonts w:eastAsia="メイリオ"/>
                <w:sz w:val="18"/>
                <w:szCs w:val="18"/>
                <w:lang w:val="en-US" w:eastAsia="ja-JP"/>
              </w:rPr>
              <w:t>*7.1</w:t>
            </w:r>
            <w:r w:rsidR="005804F2" w:rsidRPr="005804F2">
              <w:rPr>
                <w:rFonts w:eastAsia="メイリオ" w:hint="eastAsia"/>
                <w:sz w:val="18"/>
                <w:szCs w:val="18"/>
                <w:lang w:val="en-US" w:eastAsia="ja-JP"/>
              </w:rPr>
              <w:t>に則り制定した管理目的</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と方針に基づいた管理計画</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を有し、これを実行しなければならない。管理計画</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には管理区画</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内に存在する自然の状況が記載されており、どのように計画が</w:t>
            </w:r>
            <w:r w:rsidR="005804F2" w:rsidRPr="005804F2">
              <w:rPr>
                <w:rFonts w:eastAsia="メイリオ"/>
                <w:sz w:val="18"/>
                <w:szCs w:val="18"/>
                <w:lang w:val="en-US" w:eastAsia="ja-JP"/>
              </w:rPr>
              <w:t>FSC</w:t>
            </w:r>
            <w:r w:rsidR="005804F2" w:rsidRPr="005804F2">
              <w:rPr>
                <w:rFonts w:eastAsia="メイリオ" w:hint="eastAsia"/>
                <w:sz w:val="18"/>
                <w:szCs w:val="18"/>
                <w:lang w:val="en-US" w:eastAsia="ja-JP"/>
              </w:rPr>
              <w:t>認証要求事項を満たすか説明されていなければならない。管理計画</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には活動の規模</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、強度</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とリスク</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に応じ、森林</w:t>
            </w:r>
            <w:r w:rsidR="006D3B24" w:rsidRPr="006D3B24">
              <w:rPr>
                <w:rStyle w:val="FSCSubjectHeading"/>
                <w:rFonts w:eastAsia="メイリオ" w:cs="Arial"/>
                <w:b w:val="0"/>
                <w:lang w:val="en-US" w:eastAsia="ja-JP"/>
              </w:rPr>
              <w:t>*</w:t>
            </w:r>
            <w:r w:rsidR="005804F2" w:rsidRPr="005804F2">
              <w:rPr>
                <w:rFonts w:eastAsia="メイリオ" w:hint="eastAsia"/>
                <w:sz w:val="18"/>
                <w:szCs w:val="18"/>
                <w:lang w:val="en-US" w:eastAsia="ja-JP"/>
              </w:rPr>
              <w:t>管理面と社会管理面が含まれていなければならない。</w:t>
            </w:r>
            <w:r w:rsidR="005804F2" w:rsidRPr="005804F2">
              <w:rPr>
                <w:rFonts w:eastAsia="メイリオ"/>
                <w:sz w:val="18"/>
                <w:szCs w:val="18"/>
                <w:lang w:val="en-US" w:eastAsia="ja-JP"/>
              </w:rPr>
              <w:t>(V4</w:t>
            </w:r>
            <w:r w:rsidR="005804F2" w:rsidRPr="005804F2">
              <w:rPr>
                <w:rFonts w:eastAsia="メイリオ" w:hint="eastAsia"/>
                <w:sz w:val="18"/>
                <w:szCs w:val="18"/>
                <w:lang w:val="en-US" w:eastAsia="ja-JP"/>
              </w:rPr>
              <w:t>基準</w:t>
            </w:r>
            <w:r w:rsidR="005804F2" w:rsidRPr="005804F2">
              <w:rPr>
                <w:rFonts w:eastAsia="メイリオ"/>
                <w:sz w:val="18"/>
                <w:szCs w:val="18"/>
                <w:lang w:val="en-US" w:eastAsia="ja-JP"/>
              </w:rPr>
              <w:t>*7.1)</w:t>
            </w:r>
          </w:p>
        </w:tc>
      </w:tr>
      <w:tr w:rsidR="002C29FF" w:rsidRPr="00523E48" w14:paraId="33E175F2" w14:textId="77777777" w:rsidTr="007B5FC1">
        <w:tc>
          <w:tcPr>
            <w:tcW w:w="9799" w:type="dxa"/>
          </w:tcPr>
          <w:p w14:paraId="3FF58EF7" w14:textId="1CF9C13D" w:rsidR="002C29FF" w:rsidRPr="00523E48" w:rsidRDefault="00403BEE"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C29FF" w:rsidRPr="00523E48">
              <w:rPr>
                <w:rStyle w:val="FSCSubjectHeading"/>
                <w:rFonts w:eastAsia="メイリオ" w:hint="eastAsia"/>
                <w:b w:val="0"/>
                <w:szCs w:val="18"/>
                <w:lang w:val="en-US" w:eastAsia="ja-JP"/>
              </w:rPr>
              <w:t xml:space="preserve"> 7.2.1</w:t>
            </w:r>
          </w:p>
          <w:p w14:paraId="36213B01" w14:textId="1AE7ACBF" w:rsidR="002C29FF" w:rsidRPr="00523E48" w:rsidRDefault="005804F2" w:rsidP="00CD1F3D">
            <w:pPr>
              <w:spacing w:after="0" w:line="240" w:lineRule="auto"/>
              <w:rPr>
                <w:rStyle w:val="FSCSubjectHeading"/>
                <w:rFonts w:eastAsia="メイリオ"/>
                <w:szCs w:val="18"/>
                <w:lang w:val="en-US" w:eastAsia="ja-JP"/>
              </w:rPr>
            </w:pPr>
            <w:r w:rsidRPr="005804F2">
              <w:rPr>
                <w:rStyle w:val="FSCSubjectHeading"/>
                <w:rFonts w:eastAsia="メイリオ" w:hint="eastAsia"/>
                <w:b w:val="0"/>
                <w:szCs w:val="18"/>
                <w:lang w:val="en-US" w:eastAsia="ja-JP"/>
              </w:rPr>
              <w:t>管理計画</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には管理目的</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を達成するための方策、管理活動、対策及び手順が含まれている。</w:t>
            </w:r>
          </w:p>
        </w:tc>
      </w:tr>
      <w:tr w:rsidR="002C29FF" w:rsidRPr="00523E48" w14:paraId="392539F1" w14:textId="77777777" w:rsidTr="007B5FC1">
        <w:tc>
          <w:tcPr>
            <w:tcW w:w="9799" w:type="dxa"/>
          </w:tcPr>
          <w:p w14:paraId="5F9300DE" w14:textId="54D2C905" w:rsidR="004C392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C3924" w:rsidRPr="00523E48">
              <w:rPr>
                <w:rStyle w:val="FSCSubjectHeading"/>
                <w:rFonts w:eastAsia="メイリオ" w:hint="eastAsia"/>
                <w:b w:val="0"/>
                <w:szCs w:val="18"/>
                <w:lang w:val="en-US" w:eastAsia="ja-JP"/>
              </w:rPr>
              <w:t xml:space="preserve"> 7.2.2</w:t>
            </w:r>
          </w:p>
          <w:p w14:paraId="417B7ADD" w14:textId="5DFB190F" w:rsidR="002C29FF" w:rsidRPr="00523E48" w:rsidRDefault="005804F2" w:rsidP="00CD1F3D">
            <w:pPr>
              <w:spacing w:after="0" w:line="240" w:lineRule="auto"/>
              <w:rPr>
                <w:rStyle w:val="FSCSubjectHeading"/>
                <w:rFonts w:eastAsia="メイリオ"/>
                <w:szCs w:val="18"/>
                <w:lang w:val="en-US" w:eastAsia="ja-JP"/>
              </w:rPr>
            </w:pPr>
            <w:r w:rsidRPr="005804F2">
              <w:rPr>
                <w:rStyle w:val="FSCSubjectHeading"/>
                <w:rFonts w:eastAsia="メイリオ"/>
                <w:b w:val="0"/>
                <w:szCs w:val="18"/>
                <w:lang w:val="en-US" w:eastAsia="ja-JP"/>
              </w:rPr>
              <w:t>FSC</w:t>
            </w:r>
            <w:r w:rsidRPr="005804F2">
              <w:rPr>
                <w:rStyle w:val="FSCSubjectHeading"/>
                <w:rFonts w:eastAsia="メイリオ" w:hint="eastAsia"/>
                <w:b w:val="0"/>
                <w:szCs w:val="18"/>
                <w:lang w:val="en-US" w:eastAsia="ja-JP"/>
              </w:rPr>
              <w:t>認証の管理責任者が任命されており、責任担当者の変更の際は確実な引き継ぎ</w:t>
            </w:r>
            <w:r w:rsidR="00CC5883">
              <w:rPr>
                <w:rStyle w:val="FSCSubjectHeading"/>
                <w:rFonts w:eastAsia="メイリオ" w:hint="eastAsia"/>
                <w:b w:val="0"/>
                <w:szCs w:val="18"/>
                <w:lang w:val="en-US" w:eastAsia="ja-JP"/>
              </w:rPr>
              <w:t>を行う手順がある</w:t>
            </w:r>
            <w:r w:rsidRPr="005804F2">
              <w:rPr>
                <w:rStyle w:val="FSCSubjectHeading"/>
                <w:rFonts w:eastAsia="メイリオ" w:hint="eastAsia"/>
                <w:b w:val="0"/>
                <w:szCs w:val="18"/>
                <w:lang w:val="en-US" w:eastAsia="ja-JP"/>
              </w:rPr>
              <w:t>。</w:t>
            </w:r>
          </w:p>
        </w:tc>
      </w:tr>
      <w:tr w:rsidR="002C29FF" w:rsidRPr="00523E48" w14:paraId="65CD026D" w14:textId="77777777" w:rsidTr="007B5FC1">
        <w:tc>
          <w:tcPr>
            <w:tcW w:w="9799" w:type="dxa"/>
          </w:tcPr>
          <w:p w14:paraId="671B17EC" w14:textId="25970357" w:rsidR="004C392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C3924" w:rsidRPr="00523E48">
              <w:rPr>
                <w:rStyle w:val="FSCSubjectHeading"/>
                <w:rFonts w:eastAsia="メイリオ" w:hint="eastAsia"/>
                <w:b w:val="0"/>
                <w:szCs w:val="18"/>
                <w:lang w:val="en-US" w:eastAsia="ja-JP"/>
              </w:rPr>
              <w:t xml:space="preserve"> 7.2.3</w:t>
            </w:r>
          </w:p>
          <w:p w14:paraId="1E4C079E" w14:textId="3A337A7B" w:rsidR="002C29FF" w:rsidRPr="00523E48" w:rsidRDefault="005804F2" w:rsidP="00CD1F3D">
            <w:pPr>
              <w:spacing w:after="0" w:line="240" w:lineRule="auto"/>
              <w:rPr>
                <w:rStyle w:val="FSCSubjectHeading"/>
                <w:rFonts w:eastAsia="メイリオ"/>
                <w:szCs w:val="18"/>
                <w:lang w:val="en-US" w:eastAsia="ja-JP"/>
              </w:rPr>
            </w:pPr>
            <w:r w:rsidRPr="005804F2">
              <w:rPr>
                <w:rStyle w:val="FSCSubjectHeading"/>
                <w:rFonts w:eastAsia="メイリオ" w:hint="eastAsia"/>
                <w:b w:val="0"/>
                <w:szCs w:val="18"/>
                <w:lang w:val="en-US" w:eastAsia="ja-JP"/>
              </w:rPr>
              <w:t>管理計画</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は附則</w:t>
            </w:r>
            <w:r w:rsidR="00166260">
              <w:rPr>
                <w:rStyle w:val="FSCSubjectHeading"/>
                <w:rFonts w:eastAsia="メイリオ"/>
                <w:b w:val="0"/>
                <w:szCs w:val="18"/>
                <w:lang w:val="en-US" w:eastAsia="ja-JP"/>
              </w:rPr>
              <w:t>C</w:t>
            </w:r>
            <w:r w:rsidRPr="005804F2">
              <w:rPr>
                <w:rStyle w:val="FSCSubjectHeading"/>
                <w:rFonts w:eastAsia="メイリオ" w:hint="eastAsia"/>
                <w:b w:val="0"/>
                <w:szCs w:val="18"/>
                <w:lang w:val="en-US" w:eastAsia="ja-JP"/>
              </w:rPr>
              <w:t>に記載されている要素を含んでおり、実施されている。</w:t>
            </w:r>
          </w:p>
        </w:tc>
      </w:tr>
      <w:tr w:rsidR="002C29FF" w:rsidRPr="00523E48" w14:paraId="35CF2402" w14:textId="77777777" w:rsidTr="00986E34">
        <w:tc>
          <w:tcPr>
            <w:tcW w:w="9799" w:type="dxa"/>
            <w:shd w:val="clear" w:color="auto" w:fill="EAF1DD" w:themeFill="accent3" w:themeFillTint="33"/>
          </w:tcPr>
          <w:p w14:paraId="12C8A0D7" w14:textId="291FF667" w:rsidR="002C29FF"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C29FF" w:rsidRPr="00523E48">
              <w:rPr>
                <w:rStyle w:val="FSCSubjectHeading"/>
                <w:rFonts w:eastAsia="メイリオ" w:hint="eastAsia"/>
                <w:szCs w:val="18"/>
                <w:lang w:val="en-US" w:eastAsia="ja-JP"/>
              </w:rPr>
              <w:t xml:space="preserve"> 7.3. </w:t>
            </w:r>
            <w:r w:rsidR="005804F2" w:rsidRPr="005804F2">
              <w:rPr>
                <w:rStyle w:val="FSCSubjectHeading"/>
                <w:rFonts w:eastAsia="メイリオ" w:hint="eastAsia"/>
                <w:b w:val="0"/>
                <w:szCs w:val="18"/>
                <w:shd w:val="clear" w:color="auto" w:fill="EAF1DD" w:themeFill="accent3" w:themeFillTint="33"/>
                <w:lang w:val="en-US" w:eastAsia="ja-JP"/>
              </w:rPr>
              <w:t>管理計画</w:t>
            </w:r>
            <w:r w:rsidR="005804F2" w:rsidRPr="005804F2">
              <w:rPr>
                <w:rStyle w:val="FSCSubjectHeading"/>
                <w:rFonts w:eastAsia="メイリオ"/>
                <w:b w:val="0"/>
                <w:szCs w:val="18"/>
                <w:shd w:val="clear" w:color="auto" w:fill="EAF1DD" w:themeFill="accent3" w:themeFillTint="33"/>
                <w:lang w:val="en-US" w:eastAsia="ja-JP"/>
              </w:rPr>
              <w:t>*</w:t>
            </w:r>
            <w:r w:rsidR="005804F2" w:rsidRPr="005804F2">
              <w:rPr>
                <w:rStyle w:val="FSCSubjectHeading"/>
                <w:rFonts w:eastAsia="メイリオ" w:hint="eastAsia"/>
                <w:b w:val="0"/>
                <w:szCs w:val="18"/>
                <w:shd w:val="clear" w:color="auto" w:fill="EAF1DD" w:themeFill="accent3" w:themeFillTint="33"/>
                <w:lang w:val="en-US" w:eastAsia="ja-JP"/>
              </w:rPr>
              <w:t>には、各管理目的</w:t>
            </w:r>
            <w:r w:rsidR="005804F2" w:rsidRPr="005804F2">
              <w:rPr>
                <w:rStyle w:val="FSCSubjectHeading"/>
                <w:rFonts w:eastAsia="メイリオ"/>
                <w:b w:val="0"/>
                <w:szCs w:val="18"/>
                <w:shd w:val="clear" w:color="auto" w:fill="EAF1DD" w:themeFill="accent3" w:themeFillTint="33"/>
                <w:lang w:val="en-US" w:eastAsia="ja-JP"/>
              </w:rPr>
              <w:t>*</w:t>
            </w:r>
            <w:r w:rsidR="005804F2" w:rsidRPr="005804F2">
              <w:rPr>
                <w:rStyle w:val="FSCSubjectHeading"/>
                <w:rFonts w:eastAsia="メイリオ" w:hint="eastAsia"/>
                <w:b w:val="0"/>
                <w:szCs w:val="18"/>
                <w:shd w:val="clear" w:color="auto" w:fill="EAF1DD" w:themeFill="accent3" w:themeFillTint="33"/>
                <w:lang w:val="en-US" w:eastAsia="ja-JP"/>
              </w:rPr>
              <w:t>の進捗を評価するための検証可能な達成目標</w:t>
            </w:r>
            <w:r w:rsidR="005804F2" w:rsidRPr="005804F2">
              <w:rPr>
                <w:rStyle w:val="FSCSubjectHeading"/>
                <w:rFonts w:eastAsia="メイリオ"/>
                <w:b w:val="0"/>
                <w:szCs w:val="18"/>
                <w:shd w:val="clear" w:color="auto" w:fill="EAF1DD" w:themeFill="accent3" w:themeFillTint="33"/>
                <w:lang w:val="en-US" w:eastAsia="ja-JP"/>
              </w:rPr>
              <w:t>*</w:t>
            </w:r>
            <w:r w:rsidR="005804F2" w:rsidRPr="005804F2">
              <w:rPr>
                <w:rStyle w:val="FSCSubjectHeading"/>
                <w:rFonts w:eastAsia="メイリオ" w:hint="eastAsia"/>
                <w:b w:val="0"/>
                <w:szCs w:val="18"/>
                <w:shd w:val="clear" w:color="auto" w:fill="EAF1DD" w:themeFill="accent3" w:themeFillTint="33"/>
                <w:lang w:val="en-US" w:eastAsia="ja-JP"/>
              </w:rPr>
              <w:t>が含まれていなければならない。</w:t>
            </w:r>
            <w:r w:rsidR="005804F2" w:rsidRPr="005804F2">
              <w:rPr>
                <w:rStyle w:val="FSCSubjectHeading"/>
                <w:rFonts w:eastAsia="メイリオ"/>
                <w:b w:val="0"/>
                <w:szCs w:val="18"/>
                <w:shd w:val="clear" w:color="auto" w:fill="EAF1DD" w:themeFill="accent3" w:themeFillTint="33"/>
                <w:lang w:val="en-US" w:eastAsia="ja-JP"/>
              </w:rPr>
              <w:t>(</w:t>
            </w:r>
            <w:r w:rsidR="005804F2" w:rsidRPr="005804F2">
              <w:rPr>
                <w:rStyle w:val="FSCSubjectHeading"/>
                <w:rFonts w:eastAsia="メイリオ" w:hint="eastAsia"/>
                <w:b w:val="0"/>
                <w:szCs w:val="18"/>
                <w:shd w:val="clear" w:color="auto" w:fill="EAF1DD" w:themeFill="accent3" w:themeFillTint="33"/>
                <w:lang w:val="en-US" w:eastAsia="ja-JP"/>
              </w:rPr>
              <w:t>新規</w:t>
            </w:r>
            <w:r w:rsidR="005804F2" w:rsidRPr="005804F2">
              <w:rPr>
                <w:rStyle w:val="FSCSubjectHeading"/>
                <w:rFonts w:eastAsia="メイリオ"/>
                <w:b w:val="0"/>
                <w:szCs w:val="18"/>
                <w:shd w:val="clear" w:color="auto" w:fill="EAF1DD" w:themeFill="accent3" w:themeFillTint="33"/>
                <w:lang w:val="en-US" w:eastAsia="ja-JP"/>
              </w:rPr>
              <w:t>)</w:t>
            </w:r>
          </w:p>
        </w:tc>
      </w:tr>
      <w:tr w:rsidR="002C29FF" w:rsidRPr="00523E48" w14:paraId="57236237" w14:textId="77777777" w:rsidTr="007B5FC1">
        <w:tc>
          <w:tcPr>
            <w:tcW w:w="9799" w:type="dxa"/>
          </w:tcPr>
          <w:p w14:paraId="118C1155" w14:textId="04D26933" w:rsidR="002C29FF"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C29FF" w:rsidRPr="00523E48">
              <w:rPr>
                <w:rStyle w:val="FSCSubjectHeading"/>
                <w:rFonts w:eastAsia="メイリオ" w:hint="eastAsia"/>
                <w:b w:val="0"/>
                <w:szCs w:val="18"/>
                <w:lang w:val="en-US" w:eastAsia="ja-JP"/>
              </w:rPr>
              <w:t xml:space="preserve"> 7.3.1</w:t>
            </w:r>
          </w:p>
          <w:p w14:paraId="6E8060A4" w14:textId="4DAC8ECD" w:rsidR="00356BBC" w:rsidRPr="00356BBC" w:rsidRDefault="00CC5883" w:rsidP="00356BBC">
            <w:pPr>
              <w:spacing w:after="0" w:line="240" w:lineRule="auto"/>
              <w:rPr>
                <w:rStyle w:val="FSCSubjectHeading"/>
                <w:rFonts w:eastAsia="メイリオ"/>
                <w:b w:val="0"/>
                <w:szCs w:val="18"/>
                <w:lang w:val="en-US" w:eastAsia="ja-JP"/>
              </w:rPr>
            </w:pPr>
            <w:r>
              <w:rPr>
                <w:rStyle w:val="FSCSubjectHeading"/>
                <w:rFonts w:eastAsia="メイリオ"/>
                <w:b w:val="0"/>
                <w:szCs w:val="18"/>
                <w:lang w:val="en-US" w:eastAsia="ja-JP"/>
              </w:rPr>
              <w:t>各</w:t>
            </w:r>
            <w:r w:rsidR="00356BBC" w:rsidRPr="00356BBC">
              <w:rPr>
                <w:rStyle w:val="FSCSubjectHeading"/>
                <w:rFonts w:eastAsia="メイリオ" w:hint="eastAsia"/>
                <w:b w:val="0"/>
                <w:szCs w:val="18"/>
                <w:lang w:val="en-US" w:eastAsia="ja-JP"/>
              </w:rPr>
              <w:t>管理目的</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の達成と管理計画</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の進捗状況をモニタリングするために、検証可能な達成目標</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が立てられており、評価の頻度が定められている。</w:t>
            </w:r>
          </w:p>
          <w:p w14:paraId="4E086A30" w14:textId="70D9D110" w:rsidR="00356BBC" w:rsidRPr="00356BBC" w:rsidRDefault="00356BBC" w:rsidP="00356BBC">
            <w:p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注：検証可能な達成目標</w:t>
            </w:r>
            <w:r w:rsidRPr="00356BBC">
              <w:rPr>
                <w:rStyle w:val="FSCSubjectHeading"/>
                <w:rFonts w:eastAsia="メイリオ"/>
                <w:b w:val="0"/>
                <w:szCs w:val="18"/>
                <w:lang w:val="en-US" w:eastAsia="ja-JP"/>
              </w:rPr>
              <w:t>*</w:t>
            </w:r>
            <w:r>
              <w:rPr>
                <w:rStyle w:val="FSCSubjectHeading"/>
                <w:rFonts w:eastAsia="メイリオ" w:hint="eastAsia"/>
                <w:b w:val="0"/>
                <w:szCs w:val="18"/>
                <w:lang w:val="en-US" w:eastAsia="ja-JP"/>
              </w:rPr>
              <w:t>には例として以下の項目を含むことができる：</w:t>
            </w:r>
          </w:p>
          <w:p w14:paraId="33DEA1F5" w14:textId="77777777" w:rsidR="00356BBC" w:rsidRPr="00356BBC" w:rsidRDefault="00356BBC" w:rsidP="00C826FF">
            <w:pPr>
              <w:pStyle w:val="af1"/>
              <w:numPr>
                <w:ilvl w:val="0"/>
                <w:numId w:val="70"/>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木材及び非木材林産物</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の収穫量</w:t>
            </w:r>
          </w:p>
          <w:p w14:paraId="7EF80AC4" w14:textId="56096241" w:rsidR="00356BBC" w:rsidRPr="00356BBC" w:rsidRDefault="00356BBC" w:rsidP="00C826FF">
            <w:pPr>
              <w:pStyle w:val="af1"/>
              <w:numPr>
                <w:ilvl w:val="0"/>
                <w:numId w:val="70"/>
              </w:numPr>
              <w:spacing w:after="0" w:line="240" w:lineRule="auto"/>
              <w:rPr>
                <w:rStyle w:val="FSCSubjectHeading"/>
                <w:rFonts w:eastAsia="メイリオ"/>
                <w:b w:val="0"/>
                <w:szCs w:val="18"/>
                <w:lang w:val="en-US" w:eastAsia="zh-CN"/>
              </w:rPr>
            </w:pPr>
            <w:r w:rsidRPr="00356BBC">
              <w:rPr>
                <w:rStyle w:val="FSCSubjectHeading"/>
                <w:rFonts w:eastAsia="メイリオ" w:hint="eastAsia"/>
                <w:b w:val="0"/>
                <w:szCs w:val="18"/>
                <w:lang w:val="en-US" w:eastAsia="zh-CN"/>
              </w:rPr>
              <w:t>林分調査（更新状況、成長量等）</w:t>
            </w:r>
          </w:p>
          <w:p w14:paraId="0CC20E72" w14:textId="77777777" w:rsidR="00356BBC" w:rsidRPr="00356BBC" w:rsidRDefault="00356BBC" w:rsidP="00C826FF">
            <w:pPr>
              <w:pStyle w:val="af1"/>
              <w:numPr>
                <w:ilvl w:val="0"/>
                <w:numId w:val="70"/>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環境保全活動（生物多様性</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、土壌、水への影響評価、劣化した場所の復元</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等）</w:t>
            </w:r>
          </w:p>
          <w:p w14:paraId="0BB0EE07" w14:textId="77777777" w:rsidR="00356BBC" w:rsidRPr="00356BBC" w:rsidRDefault="00356BBC" w:rsidP="00C826FF">
            <w:pPr>
              <w:pStyle w:val="af1"/>
              <w:numPr>
                <w:ilvl w:val="0"/>
                <w:numId w:val="70"/>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施業の実施</w:t>
            </w:r>
          </w:p>
          <w:p w14:paraId="1DA84861" w14:textId="77777777" w:rsidR="00356BBC" w:rsidRPr="00356BBC" w:rsidRDefault="00356BBC" w:rsidP="00C826FF">
            <w:pPr>
              <w:pStyle w:val="af1"/>
              <w:numPr>
                <w:ilvl w:val="0"/>
                <w:numId w:val="70"/>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施業の効率性・生産性</w:t>
            </w:r>
          </w:p>
          <w:p w14:paraId="5BED6FCD" w14:textId="55E4CE06" w:rsidR="00356BBC" w:rsidRPr="00356BBC" w:rsidRDefault="00356BBC" w:rsidP="00C826FF">
            <w:pPr>
              <w:pStyle w:val="af1"/>
              <w:numPr>
                <w:ilvl w:val="0"/>
                <w:numId w:val="70"/>
              </w:numPr>
              <w:spacing w:after="0" w:line="240" w:lineRule="auto"/>
              <w:rPr>
                <w:rStyle w:val="FSCSubjectHeading"/>
                <w:rFonts w:eastAsia="メイリオ"/>
                <w:b w:val="0"/>
                <w:szCs w:val="18"/>
                <w:lang w:val="en-US" w:eastAsia="ja-JP"/>
              </w:rPr>
            </w:pPr>
            <w:del w:id="226" w:author="Chisato" w:date="2019-07-08T12:40:00Z">
              <w:r w:rsidRPr="00356BBC" w:rsidDel="001E5FB7">
                <w:rPr>
                  <w:rStyle w:val="FSCSubjectHeading"/>
                  <w:rFonts w:eastAsia="メイリオ" w:hint="eastAsia"/>
                  <w:b w:val="0"/>
                  <w:szCs w:val="18"/>
                  <w:lang w:val="en-US" w:eastAsia="ja-JP"/>
                </w:rPr>
                <w:delText>利害関係</w:delText>
              </w:r>
            </w:del>
            <w:ins w:id="227" w:author="Chisato" w:date="2019-07-08T12:40:00Z">
              <w:r w:rsidR="001E5FB7">
                <w:rPr>
                  <w:rStyle w:val="FSCSubjectHeading"/>
                  <w:rFonts w:eastAsia="メイリオ" w:hint="eastAsia"/>
                  <w:b w:val="0"/>
                  <w:szCs w:val="18"/>
                  <w:lang w:val="en-US" w:eastAsia="ja-JP"/>
                </w:rPr>
                <w:t>影響を受ける</w:t>
              </w:r>
            </w:ins>
            <w:r w:rsidRPr="00356BBC">
              <w:rPr>
                <w:rStyle w:val="FSCSubjectHeading"/>
                <w:rFonts w:eastAsia="メイリオ" w:hint="eastAsia"/>
                <w:b w:val="0"/>
                <w:szCs w:val="18"/>
                <w:lang w:val="en-US" w:eastAsia="ja-JP"/>
              </w:rPr>
              <w:t>者</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との協議</w:t>
            </w:r>
            <w:r w:rsidRPr="00356BBC">
              <w:rPr>
                <w:rStyle w:val="FSCSubjectHeading"/>
                <w:rFonts w:eastAsia="メイリオ"/>
                <w:b w:val="0"/>
                <w:szCs w:val="18"/>
                <w:lang w:val="en-US" w:eastAsia="ja-JP"/>
              </w:rPr>
              <w:t>*</w:t>
            </w:r>
          </w:p>
          <w:p w14:paraId="3EE6FF03" w14:textId="77777777" w:rsidR="00356BBC" w:rsidRPr="00356BBC" w:rsidRDefault="00356BBC" w:rsidP="00C826FF">
            <w:pPr>
              <w:pStyle w:val="af1"/>
              <w:numPr>
                <w:ilvl w:val="0"/>
                <w:numId w:val="70"/>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社会貢献プログラム（環境教育や地域との活動等）</w:t>
            </w:r>
          </w:p>
          <w:p w14:paraId="3ED1F360" w14:textId="77777777" w:rsidR="00356BBC" w:rsidRPr="00356BBC" w:rsidRDefault="00356BBC" w:rsidP="00C826FF">
            <w:pPr>
              <w:pStyle w:val="af1"/>
              <w:numPr>
                <w:ilvl w:val="0"/>
                <w:numId w:val="70"/>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労働環境や安全衛生</w:t>
            </w:r>
          </w:p>
          <w:p w14:paraId="45C08D54" w14:textId="77777777" w:rsidR="002C29FF" w:rsidRPr="001E5FB7" w:rsidRDefault="00356BBC" w:rsidP="00C826FF">
            <w:pPr>
              <w:pStyle w:val="af1"/>
              <w:numPr>
                <w:ilvl w:val="0"/>
                <w:numId w:val="70"/>
              </w:numPr>
              <w:spacing w:after="0" w:line="240" w:lineRule="auto"/>
              <w:rPr>
                <w:ins w:id="228" w:author="Chisato" w:date="2019-07-08T12:40:00Z"/>
                <w:rStyle w:val="FSCSubjectHeading"/>
                <w:rFonts w:eastAsia="メイリオ"/>
                <w:szCs w:val="18"/>
                <w:lang w:val="en-US" w:eastAsia="ja-JP"/>
              </w:rPr>
            </w:pPr>
            <w:r w:rsidRPr="00356BBC">
              <w:rPr>
                <w:rStyle w:val="FSCSubjectHeading"/>
                <w:rFonts w:eastAsia="メイリオ" w:hint="eastAsia"/>
                <w:b w:val="0"/>
                <w:szCs w:val="18"/>
                <w:lang w:val="en-US" w:eastAsia="ja-JP"/>
              </w:rPr>
              <w:t>財務状況と予算</w:t>
            </w:r>
          </w:p>
          <w:p w14:paraId="37E7EAB1" w14:textId="4CE2327C" w:rsidR="001E5FB7" w:rsidRPr="00523E48" w:rsidRDefault="001E5FB7" w:rsidP="001E5FB7">
            <w:pPr>
              <w:pStyle w:val="af1"/>
              <w:numPr>
                <w:ilvl w:val="0"/>
                <w:numId w:val="70"/>
              </w:numPr>
              <w:spacing w:after="0" w:line="240" w:lineRule="auto"/>
              <w:rPr>
                <w:rStyle w:val="FSCSubjectHeading"/>
                <w:rFonts w:eastAsia="メイリオ"/>
                <w:szCs w:val="18"/>
                <w:lang w:val="en-US" w:eastAsia="ja-JP"/>
              </w:rPr>
            </w:pPr>
            <w:ins w:id="229" w:author="Chisato" w:date="2019-07-08T12:40:00Z">
              <w:r w:rsidRPr="00D10AA4">
                <w:rPr>
                  <w:rStyle w:val="FSCSubjectHeading"/>
                  <w:rFonts w:eastAsia="メイリオ" w:hint="eastAsia"/>
                  <w:b w:val="0"/>
                  <w:szCs w:val="18"/>
                  <w:lang w:val="en-US" w:eastAsia="ja-JP"/>
                </w:rPr>
                <w:t>中核地域</w:t>
              </w:r>
              <w:r w:rsidRPr="00D10AA4">
                <w:rPr>
                  <w:rStyle w:val="FSCSubjectHeading"/>
                  <w:rFonts w:eastAsia="メイリオ"/>
                  <w:b w:val="0"/>
                  <w:szCs w:val="18"/>
                  <w:lang w:val="en-US" w:eastAsia="ja-JP"/>
                </w:rPr>
                <w:t>*</w:t>
              </w:r>
              <w:r w:rsidRPr="00D10AA4">
                <w:rPr>
                  <w:rStyle w:val="FSCSubjectHeading"/>
                  <w:rFonts w:eastAsia="メイリオ" w:hint="eastAsia"/>
                  <w:b w:val="0"/>
                  <w:szCs w:val="18"/>
                  <w:lang w:val="en-US" w:eastAsia="ja-JP"/>
                </w:rPr>
                <w:t>として保護される原生林景観の面積</w:t>
              </w:r>
            </w:ins>
          </w:p>
        </w:tc>
      </w:tr>
      <w:tr w:rsidR="002C29FF" w:rsidRPr="00523E48" w14:paraId="37126CBB" w14:textId="77777777" w:rsidTr="00986E34">
        <w:tc>
          <w:tcPr>
            <w:tcW w:w="9799" w:type="dxa"/>
            <w:shd w:val="clear" w:color="auto" w:fill="EAF1DD" w:themeFill="accent3" w:themeFillTint="33"/>
          </w:tcPr>
          <w:p w14:paraId="28FAC2DD" w14:textId="0E0F0FED" w:rsidR="002C29FF" w:rsidRPr="00523E48" w:rsidRDefault="002C29FF" w:rsidP="00CD1F3D">
            <w:pPr>
              <w:spacing w:after="0" w:line="240" w:lineRule="auto"/>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Pr="00523E48">
              <w:rPr>
                <w:rStyle w:val="FSCSubjectHeading"/>
                <w:rFonts w:eastAsia="メイリオ" w:hint="eastAsia"/>
                <w:szCs w:val="18"/>
                <w:lang w:val="en-US" w:eastAsia="ja-JP"/>
              </w:rPr>
              <w:t xml:space="preserve"> 7.4. </w:t>
            </w:r>
            <w:r w:rsidR="00356BBC" w:rsidRPr="00356BBC">
              <w:rPr>
                <w:rFonts w:eastAsia="メイリオ" w:hint="eastAsia"/>
                <w:sz w:val="18"/>
                <w:szCs w:val="18"/>
                <w:lang w:val="en-US" w:eastAsia="ja-JP"/>
              </w:rPr>
              <w:t>組織</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は、モニタリングや評価の結果、利害関係者</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との協議内容、新たな科学的知見や技術革新の情報に基づき、また環境の変化や社会経済状況の変化に応じて、管理計画</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文書と手順書を定期的に見直し、更新しなければならない。</w:t>
            </w:r>
            <w:r w:rsidR="00356BBC" w:rsidRPr="00356BBC">
              <w:rPr>
                <w:rFonts w:eastAsia="メイリオ"/>
                <w:sz w:val="18"/>
                <w:szCs w:val="18"/>
                <w:lang w:val="en-US" w:eastAsia="ja-JP"/>
              </w:rPr>
              <w:t>(V4</w:t>
            </w:r>
            <w:r w:rsidR="00356BBC" w:rsidRPr="00356BBC">
              <w:rPr>
                <w:rFonts w:eastAsia="メイリオ" w:hint="eastAsia"/>
                <w:sz w:val="18"/>
                <w:szCs w:val="18"/>
                <w:lang w:val="en-US" w:eastAsia="ja-JP"/>
              </w:rPr>
              <w:t>基準</w:t>
            </w:r>
            <w:r w:rsidR="00356BBC" w:rsidRPr="00356BBC">
              <w:rPr>
                <w:rFonts w:eastAsia="メイリオ"/>
                <w:sz w:val="18"/>
                <w:szCs w:val="18"/>
                <w:lang w:val="en-US" w:eastAsia="ja-JP"/>
              </w:rPr>
              <w:t>*7.2)</w:t>
            </w:r>
          </w:p>
        </w:tc>
      </w:tr>
      <w:tr w:rsidR="002C29FF" w:rsidRPr="00523E48" w14:paraId="342BD46E" w14:textId="77777777" w:rsidTr="007B5FC1">
        <w:tc>
          <w:tcPr>
            <w:tcW w:w="9799" w:type="dxa"/>
          </w:tcPr>
          <w:p w14:paraId="10912F4B" w14:textId="6DEFA465" w:rsidR="002C29FF"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C29FF" w:rsidRPr="00523E48">
              <w:rPr>
                <w:rStyle w:val="FSCSubjectHeading"/>
                <w:rFonts w:eastAsia="メイリオ" w:hint="eastAsia"/>
                <w:b w:val="0"/>
                <w:szCs w:val="18"/>
                <w:lang w:val="en-US" w:eastAsia="ja-JP"/>
              </w:rPr>
              <w:t xml:space="preserve"> 7.4.1</w:t>
            </w:r>
          </w:p>
          <w:p w14:paraId="618A7258" w14:textId="5B821E5D" w:rsidR="00356BBC" w:rsidRPr="00356BBC" w:rsidRDefault="00356BBC" w:rsidP="00356BBC">
            <w:p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管理計画</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は以下を反映させるために附則</w:t>
            </w:r>
            <w:r w:rsidR="00166260">
              <w:rPr>
                <w:rStyle w:val="FSCSubjectHeading"/>
                <w:rFonts w:eastAsia="メイリオ"/>
                <w:b w:val="0"/>
                <w:szCs w:val="18"/>
                <w:lang w:val="en-US" w:eastAsia="ja-JP"/>
              </w:rPr>
              <w:t>D</w:t>
            </w:r>
            <w:r w:rsidRPr="00356BBC">
              <w:rPr>
                <w:rStyle w:val="FSCSubjectHeading"/>
                <w:rFonts w:eastAsia="メイリオ" w:hint="eastAsia"/>
                <w:b w:val="0"/>
                <w:szCs w:val="18"/>
                <w:lang w:val="en-US" w:eastAsia="ja-JP"/>
              </w:rPr>
              <w:t>のように見直され、定期的に更新されている：</w:t>
            </w:r>
          </w:p>
          <w:p w14:paraId="17518738" w14:textId="3A41B183" w:rsidR="00356BBC" w:rsidRPr="00356BBC" w:rsidRDefault="00356BBC" w:rsidP="00C826FF">
            <w:pPr>
              <w:pStyle w:val="af1"/>
              <w:numPr>
                <w:ilvl w:val="0"/>
                <w:numId w:val="71"/>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モニタリング結果。これには、認証機関による監査の結果を含む。</w:t>
            </w:r>
          </w:p>
          <w:p w14:paraId="2DBD1C61" w14:textId="52161482" w:rsidR="00356BBC" w:rsidRPr="00356BBC" w:rsidRDefault="00356BBC" w:rsidP="00C826FF">
            <w:pPr>
              <w:pStyle w:val="af1"/>
              <w:numPr>
                <w:ilvl w:val="0"/>
                <w:numId w:val="71"/>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分析評価。</w:t>
            </w:r>
          </w:p>
          <w:p w14:paraId="4AF66F15" w14:textId="27F46DCC" w:rsidR="00356BBC" w:rsidRPr="00356BBC" w:rsidRDefault="00356BBC" w:rsidP="00C826FF">
            <w:pPr>
              <w:pStyle w:val="af1"/>
              <w:numPr>
                <w:ilvl w:val="0"/>
                <w:numId w:val="71"/>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利害関係者</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との協議</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の結果。</w:t>
            </w:r>
          </w:p>
          <w:p w14:paraId="6B105B28" w14:textId="5BB42FF0" w:rsidR="00356BBC" w:rsidRPr="00356BBC" w:rsidRDefault="00356BBC" w:rsidP="00C826FF">
            <w:pPr>
              <w:pStyle w:val="af1"/>
              <w:numPr>
                <w:ilvl w:val="0"/>
                <w:numId w:val="71"/>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新たな科学的知見や技術革新の情報。</w:t>
            </w:r>
          </w:p>
          <w:p w14:paraId="6D860843" w14:textId="5D701F50" w:rsidR="00356BBC" w:rsidRPr="00356BBC" w:rsidRDefault="00356BBC" w:rsidP="00C826FF">
            <w:pPr>
              <w:pStyle w:val="af1"/>
              <w:numPr>
                <w:ilvl w:val="0"/>
                <w:numId w:val="71"/>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環境や社会経済状況の変化。</w:t>
            </w:r>
          </w:p>
          <w:p w14:paraId="2C542C14" w14:textId="4AA4A199" w:rsidR="002C29FF" w:rsidRPr="00523E48" w:rsidRDefault="00356BBC" w:rsidP="00356BBC">
            <w:pPr>
              <w:spacing w:after="0" w:line="240" w:lineRule="auto"/>
              <w:rPr>
                <w:rStyle w:val="FSCSubjectHeading"/>
                <w:rFonts w:eastAsia="メイリオ"/>
                <w:szCs w:val="18"/>
                <w:lang w:val="en-US" w:eastAsia="ja-JP"/>
              </w:rPr>
            </w:pPr>
            <w:r w:rsidRPr="00356BBC">
              <w:rPr>
                <w:rStyle w:val="FSCSubjectHeading"/>
                <w:rFonts w:eastAsia="メイリオ" w:hint="eastAsia"/>
                <w:b w:val="0"/>
                <w:szCs w:val="18"/>
                <w:lang w:val="en-US" w:eastAsia="ja-JP"/>
              </w:rPr>
              <w:t>注：モニタリング内容については原則</w:t>
            </w:r>
            <w:r w:rsidR="00F80DF2" w:rsidRPr="00CD1F3D">
              <w:rPr>
                <w:rFonts w:eastAsia="メイリオ"/>
                <w:sz w:val="18"/>
                <w:szCs w:val="18"/>
                <w:lang w:val="en-US" w:eastAsia="ja-JP"/>
              </w:rPr>
              <w:t>*</w:t>
            </w:r>
            <w:r w:rsidRPr="00356BBC">
              <w:rPr>
                <w:rStyle w:val="FSCSubjectHeading"/>
                <w:rFonts w:eastAsia="メイリオ"/>
                <w:b w:val="0"/>
                <w:szCs w:val="18"/>
                <w:lang w:val="en-US" w:eastAsia="ja-JP"/>
              </w:rPr>
              <w:t>8</w:t>
            </w:r>
            <w:r w:rsidRPr="00356BBC">
              <w:rPr>
                <w:rStyle w:val="FSCSubjectHeading"/>
                <w:rFonts w:eastAsia="メイリオ" w:hint="eastAsia"/>
                <w:b w:val="0"/>
                <w:szCs w:val="18"/>
                <w:lang w:val="en-US" w:eastAsia="ja-JP"/>
              </w:rPr>
              <w:t>参照のこと。</w:t>
            </w:r>
          </w:p>
        </w:tc>
      </w:tr>
      <w:tr w:rsidR="002C29FF" w:rsidRPr="00523E48" w14:paraId="1D69435A" w14:textId="77777777" w:rsidTr="00986E34">
        <w:tc>
          <w:tcPr>
            <w:tcW w:w="9799" w:type="dxa"/>
            <w:shd w:val="clear" w:color="auto" w:fill="EAF1DD" w:themeFill="accent3" w:themeFillTint="33"/>
          </w:tcPr>
          <w:p w14:paraId="1346C7BC" w14:textId="6A994B6D" w:rsidR="002C29FF" w:rsidRPr="00523E48" w:rsidRDefault="00D41B1F" w:rsidP="001E5FB7">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C29FF" w:rsidRPr="00523E48">
              <w:rPr>
                <w:rStyle w:val="FSCSubjectHeading"/>
                <w:rFonts w:eastAsia="メイリオ" w:hint="eastAsia"/>
                <w:szCs w:val="18"/>
                <w:lang w:val="en-US" w:eastAsia="ja-JP"/>
              </w:rPr>
              <w:t xml:space="preserve"> 7.5. </w:t>
            </w:r>
            <w:r w:rsidR="00356BBC" w:rsidRPr="00356BBC">
              <w:rPr>
                <w:rFonts w:eastAsia="メイリオ" w:hint="eastAsia"/>
                <w:sz w:val="18"/>
                <w:szCs w:val="18"/>
                <w:lang w:val="en-US" w:eastAsia="ja-JP"/>
              </w:rPr>
              <w:t>組織</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は、管理計画</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の概要を作成し、誰もが無償で入手可能</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なようにしておかなければならない。計画及び関連する部分についても、機密情報</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を除いて、</w:t>
            </w:r>
            <w:del w:id="230" w:author="Chisato" w:date="2019-07-08T12:41:00Z">
              <w:r w:rsidR="00356BBC" w:rsidRPr="00356BBC" w:rsidDel="001E5FB7">
                <w:rPr>
                  <w:rFonts w:eastAsia="メイリオ" w:hint="eastAsia"/>
                  <w:sz w:val="18"/>
                  <w:szCs w:val="18"/>
                  <w:lang w:val="en-US" w:eastAsia="ja-JP"/>
                </w:rPr>
                <w:delText>利害関係者</w:delText>
              </w:r>
            </w:del>
            <w:ins w:id="231" w:author="Chisato" w:date="2019-07-08T12:41:00Z">
              <w:r w:rsidR="001E5FB7">
                <w:rPr>
                  <w:rFonts w:eastAsia="メイリオ" w:hint="eastAsia"/>
                  <w:sz w:val="18"/>
                  <w:szCs w:val="18"/>
                  <w:lang w:val="en-US" w:eastAsia="ja-JP"/>
                </w:rPr>
                <w:t>影響を受ける者</w:t>
              </w:r>
            </w:ins>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からの要望に応じ提供しなければならない。この場合は、複製作成費用及び処理費用については実費を請求することができる。</w:t>
            </w:r>
            <w:r w:rsidR="00356BBC" w:rsidRPr="00356BBC">
              <w:rPr>
                <w:rFonts w:eastAsia="メイリオ"/>
                <w:sz w:val="18"/>
                <w:szCs w:val="18"/>
                <w:lang w:val="en-US" w:eastAsia="ja-JP"/>
              </w:rPr>
              <w:t>(V4</w:t>
            </w:r>
            <w:r w:rsidR="00356BBC" w:rsidRPr="00356BBC">
              <w:rPr>
                <w:rFonts w:eastAsia="メイリオ" w:hint="eastAsia"/>
                <w:sz w:val="18"/>
                <w:szCs w:val="18"/>
                <w:lang w:val="en-US" w:eastAsia="ja-JP"/>
              </w:rPr>
              <w:t>基準</w:t>
            </w:r>
            <w:r w:rsidR="00356BBC" w:rsidRPr="00356BBC">
              <w:rPr>
                <w:rFonts w:eastAsia="メイリオ"/>
                <w:sz w:val="18"/>
                <w:szCs w:val="18"/>
                <w:lang w:val="en-US" w:eastAsia="ja-JP"/>
              </w:rPr>
              <w:t>*7.4)</w:t>
            </w:r>
          </w:p>
        </w:tc>
      </w:tr>
      <w:tr w:rsidR="00663A34" w:rsidRPr="00523E48" w14:paraId="40546F10" w14:textId="77777777" w:rsidTr="00F26EE1">
        <w:tc>
          <w:tcPr>
            <w:tcW w:w="9799" w:type="dxa"/>
          </w:tcPr>
          <w:p w14:paraId="265767D1" w14:textId="396D4F6C" w:rsidR="00663A3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63A34" w:rsidRPr="00523E48">
              <w:rPr>
                <w:rStyle w:val="FSCSubjectHeading"/>
                <w:rFonts w:eastAsia="メイリオ" w:hint="eastAsia"/>
                <w:b w:val="0"/>
                <w:szCs w:val="18"/>
                <w:lang w:val="en-US" w:eastAsia="ja-JP"/>
              </w:rPr>
              <w:t xml:space="preserve"> 7.5.1</w:t>
            </w:r>
          </w:p>
          <w:p w14:paraId="375B3030" w14:textId="6E939F62" w:rsidR="00663A34" w:rsidRPr="00523E48" w:rsidRDefault="00356BBC" w:rsidP="001E5FB7">
            <w:pPr>
              <w:spacing w:after="0" w:line="240" w:lineRule="auto"/>
              <w:rPr>
                <w:rStyle w:val="FSCSubjectHeading"/>
                <w:rFonts w:eastAsia="メイリオ"/>
                <w:szCs w:val="18"/>
                <w:lang w:val="en-US" w:eastAsia="ja-JP"/>
              </w:rPr>
            </w:pPr>
            <w:r w:rsidRPr="00356BBC">
              <w:rPr>
                <w:rStyle w:val="FSCSubjectHeading"/>
                <w:rFonts w:eastAsia="メイリオ" w:hint="eastAsia"/>
                <w:b w:val="0"/>
                <w:szCs w:val="18"/>
                <w:lang w:val="en-US" w:eastAsia="ja-JP"/>
              </w:rPr>
              <w:t>利害関係者</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にとって分かりやすい形式で、地図を含み、機密情報</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を除いた管理計画</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の概要が無償で入手可能</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である。</w:t>
            </w:r>
          </w:p>
        </w:tc>
      </w:tr>
      <w:tr w:rsidR="00663A34" w:rsidRPr="00523E48" w14:paraId="6E110AF0" w14:textId="77777777" w:rsidTr="00F26EE1">
        <w:tc>
          <w:tcPr>
            <w:tcW w:w="9799" w:type="dxa"/>
          </w:tcPr>
          <w:p w14:paraId="1598F786" w14:textId="00400942" w:rsidR="00F144F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144FB" w:rsidRPr="00523E48">
              <w:rPr>
                <w:rStyle w:val="FSCSubjectHeading"/>
                <w:rFonts w:eastAsia="メイリオ" w:hint="eastAsia"/>
                <w:b w:val="0"/>
                <w:szCs w:val="18"/>
                <w:lang w:val="en-US" w:eastAsia="ja-JP"/>
              </w:rPr>
              <w:t xml:space="preserve"> 7.5.2</w:t>
            </w:r>
          </w:p>
          <w:p w14:paraId="5D505671" w14:textId="7D5173AB" w:rsidR="00663A34" w:rsidRPr="00523E48" w:rsidRDefault="001E5FB7" w:rsidP="00CD1F3D">
            <w:pPr>
              <w:spacing w:after="0" w:line="240" w:lineRule="auto"/>
              <w:rPr>
                <w:rStyle w:val="FSCSubjectHeading"/>
                <w:rFonts w:eastAsia="メイリオ"/>
                <w:szCs w:val="18"/>
                <w:lang w:val="en-US" w:eastAsia="ja-JP"/>
              </w:rPr>
            </w:pPr>
            <w:ins w:id="232" w:author="Chisato" w:date="2019-07-08T12:42:00Z">
              <w:r>
                <w:rPr>
                  <w:rFonts w:eastAsia="メイリオ" w:hint="eastAsia"/>
                  <w:sz w:val="18"/>
                  <w:szCs w:val="18"/>
                  <w:lang w:val="en-US" w:eastAsia="ja-JP"/>
                </w:rPr>
                <w:t>影響を受ける者</w:t>
              </w:r>
            </w:ins>
            <w:del w:id="233" w:author="Chisato" w:date="2019-07-08T12:42:00Z">
              <w:r w:rsidR="00356BBC" w:rsidRPr="00356BBC" w:rsidDel="001E5FB7">
                <w:rPr>
                  <w:rStyle w:val="FSCSubjectHeading"/>
                  <w:rFonts w:eastAsia="メイリオ" w:hint="eastAsia"/>
                  <w:b w:val="0"/>
                  <w:szCs w:val="18"/>
                  <w:lang w:val="en-US" w:eastAsia="ja-JP"/>
                </w:rPr>
                <w:delText>利害関係者</w:delText>
              </w:r>
            </w:del>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からの要望に応じて機密情報</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を除く管理計画</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の関連箇所が複製作成及び対応にかかる費用の実費にて提供可能である。</w:t>
            </w:r>
          </w:p>
        </w:tc>
      </w:tr>
      <w:tr w:rsidR="00663A34" w:rsidRPr="00523E48" w14:paraId="552D907F" w14:textId="77777777" w:rsidTr="00986E34">
        <w:tc>
          <w:tcPr>
            <w:tcW w:w="9799" w:type="dxa"/>
            <w:shd w:val="clear" w:color="auto" w:fill="EAF1DD" w:themeFill="accent3" w:themeFillTint="33"/>
          </w:tcPr>
          <w:p w14:paraId="12E77985" w14:textId="195BE248" w:rsidR="00663A34"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663A34" w:rsidRPr="00523E48">
              <w:rPr>
                <w:rStyle w:val="FSCSubjectHeading"/>
                <w:rFonts w:eastAsia="メイリオ" w:hint="eastAsia"/>
                <w:szCs w:val="18"/>
                <w:lang w:val="en-US" w:eastAsia="ja-JP"/>
              </w:rPr>
              <w:t xml:space="preserve"> 7.6. </w:t>
            </w:r>
            <w:r w:rsidR="00356BBC" w:rsidRPr="00356BBC">
              <w:rPr>
                <w:rFonts w:eastAsia="メイリオ" w:hint="eastAsia"/>
                <w:sz w:val="18"/>
                <w:szCs w:val="18"/>
                <w:lang w:val="en-US" w:eastAsia="ja-JP"/>
              </w:rPr>
              <w:t>組織</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は、規模</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、強度</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、リスク</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に応じ、積極的にかつ透明性の高いやり方で、管理計画</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の策定及びモニタリング過程について</w:t>
            </w:r>
            <w:ins w:id="234" w:author="Chisato" w:date="2019-07-08T12:42:00Z">
              <w:r w:rsidR="001E5FB7">
                <w:rPr>
                  <w:rFonts w:eastAsia="メイリオ" w:hint="eastAsia"/>
                  <w:sz w:val="18"/>
                  <w:szCs w:val="18"/>
                  <w:lang w:val="en-US" w:eastAsia="ja-JP"/>
                </w:rPr>
                <w:t>影響を受ける者</w:t>
              </w:r>
            </w:ins>
            <w:del w:id="235" w:author="Chisato" w:date="2019-07-08T12:42:00Z">
              <w:r w:rsidR="00356BBC" w:rsidRPr="00356BBC" w:rsidDel="001E5FB7">
                <w:rPr>
                  <w:rFonts w:eastAsia="メイリオ" w:hint="eastAsia"/>
                  <w:sz w:val="18"/>
                  <w:szCs w:val="18"/>
                  <w:lang w:val="en-US" w:eastAsia="ja-JP"/>
                </w:rPr>
                <w:delText>利害関係者</w:delText>
              </w:r>
            </w:del>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と協議</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し、また他の関心の高い者</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についても要求に応じて関与</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させなければならない。</w:t>
            </w:r>
            <w:r w:rsidR="00356BBC" w:rsidRPr="00356BBC">
              <w:rPr>
                <w:rFonts w:eastAsia="メイリオ"/>
                <w:sz w:val="18"/>
                <w:szCs w:val="18"/>
                <w:lang w:val="en-US" w:eastAsia="ja-JP"/>
              </w:rPr>
              <w:t>(V4</w:t>
            </w:r>
            <w:r w:rsidR="00356BBC" w:rsidRPr="00356BBC">
              <w:rPr>
                <w:rFonts w:eastAsia="メイリオ" w:hint="eastAsia"/>
                <w:sz w:val="18"/>
                <w:szCs w:val="18"/>
                <w:lang w:val="en-US" w:eastAsia="ja-JP"/>
              </w:rPr>
              <w:t>基準</w:t>
            </w:r>
            <w:r w:rsidR="00356BBC" w:rsidRPr="00356BBC">
              <w:rPr>
                <w:rFonts w:eastAsia="メイリオ"/>
                <w:sz w:val="18"/>
                <w:szCs w:val="18"/>
                <w:lang w:val="en-US" w:eastAsia="ja-JP"/>
              </w:rPr>
              <w:t>*4.4)</w:t>
            </w:r>
          </w:p>
        </w:tc>
      </w:tr>
      <w:tr w:rsidR="0013206A" w:rsidRPr="00523E48" w14:paraId="246375CC" w14:textId="77777777" w:rsidTr="00F26EE1">
        <w:tc>
          <w:tcPr>
            <w:tcW w:w="9799" w:type="dxa"/>
          </w:tcPr>
          <w:p w14:paraId="11E29425" w14:textId="7C3904DB" w:rsidR="0013206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3206A" w:rsidRPr="00523E48">
              <w:rPr>
                <w:rStyle w:val="FSCSubjectHeading"/>
                <w:rFonts w:eastAsia="メイリオ" w:hint="eastAsia"/>
                <w:b w:val="0"/>
                <w:szCs w:val="18"/>
                <w:lang w:val="en-US" w:eastAsia="ja-JP"/>
              </w:rPr>
              <w:t xml:space="preserve"> 7.6.1</w:t>
            </w:r>
          </w:p>
          <w:p w14:paraId="277C9DC5" w14:textId="18D9A93D" w:rsidR="00356BBC" w:rsidRPr="00356BBC" w:rsidRDefault="00356BBC" w:rsidP="00356BBC">
            <w:p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慣習に合った方法での</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協議</w:t>
            </w:r>
            <w:r w:rsidR="00642070" w:rsidRPr="00A035BE">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により、</w:t>
            </w:r>
            <w:ins w:id="236" w:author="Chisato" w:date="2019-07-08T12:43:00Z">
              <w:r w:rsidR="001E5FB7">
                <w:rPr>
                  <w:rFonts w:eastAsia="メイリオ" w:hint="eastAsia"/>
                  <w:sz w:val="18"/>
                  <w:szCs w:val="18"/>
                  <w:lang w:val="en-US" w:eastAsia="ja-JP"/>
                </w:rPr>
                <w:t>影響を受ける者</w:t>
              </w:r>
            </w:ins>
            <w:del w:id="237" w:author="Chisato" w:date="2019-07-08T12:43:00Z">
              <w:r w:rsidRPr="00356BBC" w:rsidDel="001E5FB7">
                <w:rPr>
                  <w:rStyle w:val="FSCSubjectHeading"/>
                  <w:rFonts w:eastAsia="メイリオ" w:hint="eastAsia"/>
                  <w:b w:val="0"/>
                  <w:szCs w:val="18"/>
                  <w:lang w:val="en-US" w:eastAsia="ja-JP"/>
                </w:rPr>
                <w:delText>利害関係者</w:delText>
              </w:r>
            </w:del>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が積極的及び透明性をもって以下の過程に関与</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している：</w:t>
            </w:r>
          </w:p>
          <w:p w14:paraId="72BD4DF4" w14:textId="7CAB9FED" w:rsidR="00356BBC" w:rsidRPr="00356BBC" w:rsidRDefault="00356BBC" w:rsidP="00C826FF">
            <w:pPr>
              <w:pStyle w:val="af1"/>
              <w:numPr>
                <w:ilvl w:val="0"/>
                <w:numId w:val="72"/>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紛争</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解決プロセス</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*1.6</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2.6</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 xml:space="preserve">4.6) </w:t>
            </w:r>
          </w:p>
          <w:p w14:paraId="63647D1A" w14:textId="28D84552" w:rsidR="00356BBC" w:rsidRPr="00356BBC" w:rsidRDefault="00356BBC" w:rsidP="00C826FF">
            <w:pPr>
              <w:pStyle w:val="af1"/>
              <w:numPr>
                <w:ilvl w:val="0"/>
                <w:numId w:val="72"/>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労働者</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の労働条件の決定</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原則</w:t>
            </w:r>
            <w:r w:rsidR="00F80DF2" w:rsidRPr="00CD1F3D">
              <w:rPr>
                <w:rFonts w:eastAsia="メイリオ"/>
                <w:sz w:val="18"/>
                <w:szCs w:val="18"/>
                <w:lang w:val="en-US" w:eastAsia="ja-JP"/>
              </w:rPr>
              <w:t>*</w:t>
            </w:r>
            <w:r w:rsidRPr="00356BBC">
              <w:rPr>
                <w:rStyle w:val="FSCSubjectHeading"/>
                <w:rFonts w:eastAsia="メイリオ"/>
                <w:b w:val="0"/>
                <w:szCs w:val="18"/>
                <w:lang w:val="en-US" w:eastAsia="ja-JP"/>
              </w:rPr>
              <w:t>2)</w:t>
            </w:r>
          </w:p>
          <w:p w14:paraId="21204B34" w14:textId="5DB50D53" w:rsidR="00356BBC" w:rsidRPr="00356BBC" w:rsidRDefault="00356BBC" w:rsidP="00C826FF">
            <w:pPr>
              <w:pStyle w:val="af1"/>
              <w:numPr>
                <w:ilvl w:val="0"/>
                <w:numId w:val="72"/>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先住民族</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や地域社会</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がもつ権利</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*3.1</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4.1)</w:t>
            </w:r>
            <w:r w:rsidRPr="00356BBC">
              <w:rPr>
                <w:rStyle w:val="FSCSubjectHeading"/>
                <w:rFonts w:eastAsia="メイリオ" w:hint="eastAsia"/>
                <w:b w:val="0"/>
                <w:szCs w:val="18"/>
                <w:lang w:val="en-US" w:eastAsia="ja-JP"/>
              </w:rPr>
              <w:t>、重要な</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場所</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*3.5</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4.7)</w:t>
            </w:r>
            <w:r w:rsidRPr="00356BBC">
              <w:rPr>
                <w:rStyle w:val="FSCSubjectHeading"/>
                <w:rFonts w:eastAsia="メイリオ" w:hint="eastAsia"/>
                <w:b w:val="0"/>
                <w:szCs w:val="18"/>
                <w:lang w:val="en-US" w:eastAsia="ja-JP"/>
              </w:rPr>
              <w:t>、及び先住民族</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や地域社会</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に管理活動が与える影響</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*4.5)</w:t>
            </w:r>
            <w:r w:rsidRPr="00356BBC">
              <w:rPr>
                <w:rStyle w:val="FSCSubjectHeading"/>
                <w:rFonts w:eastAsia="メイリオ" w:hint="eastAsia"/>
                <w:b w:val="0"/>
                <w:szCs w:val="18"/>
                <w:lang w:val="en-US" w:eastAsia="ja-JP"/>
              </w:rPr>
              <w:t>の特定</w:t>
            </w:r>
          </w:p>
          <w:p w14:paraId="63B6DC05" w14:textId="77777777" w:rsidR="00356BBC" w:rsidRDefault="00356BBC" w:rsidP="00C826FF">
            <w:pPr>
              <w:pStyle w:val="af1"/>
              <w:numPr>
                <w:ilvl w:val="0"/>
                <w:numId w:val="72"/>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地域社会</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の社会経済的発展に貢献する活動</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*4.4)</w:t>
            </w:r>
          </w:p>
          <w:p w14:paraId="1A03F1E4" w14:textId="654B982D" w:rsidR="0013206A" w:rsidRPr="00356BBC" w:rsidRDefault="00356BBC" w:rsidP="00C826FF">
            <w:pPr>
              <w:pStyle w:val="af1"/>
              <w:numPr>
                <w:ilvl w:val="0"/>
                <w:numId w:val="72"/>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高い保護価値</w:t>
            </w:r>
            <w:r w:rsidR="008D2BAC" w:rsidRPr="00523E48">
              <w:rPr>
                <w:rStyle w:val="FSCSubjectHeading"/>
                <w:rFonts w:eastAsia="メイリオ" w:hint="eastAsia"/>
                <w:b w:val="0"/>
                <w:szCs w:val="18"/>
                <w:lang w:val="en-US" w:eastAsia="ja-JP"/>
              </w:rPr>
              <w:t>*</w:t>
            </w:r>
            <w:r w:rsidRPr="00356BBC">
              <w:rPr>
                <w:rStyle w:val="FSCSubjectHeading"/>
                <w:rFonts w:eastAsia="メイリオ" w:hint="eastAsia"/>
                <w:b w:val="0"/>
                <w:szCs w:val="18"/>
                <w:lang w:val="en-US" w:eastAsia="ja-JP"/>
              </w:rPr>
              <w:t>の評価、管理及びモニタリング</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*9.1</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9.2</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9.4)</w:t>
            </w:r>
          </w:p>
        </w:tc>
      </w:tr>
      <w:tr w:rsidR="0013206A" w:rsidRPr="00523E48" w14:paraId="1EF92083" w14:textId="77777777" w:rsidTr="00F26EE1">
        <w:tc>
          <w:tcPr>
            <w:tcW w:w="9799" w:type="dxa"/>
          </w:tcPr>
          <w:p w14:paraId="1F7E7E92" w14:textId="61FAD947" w:rsidR="00F144F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144FB" w:rsidRPr="00523E48">
              <w:rPr>
                <w:rStyle w:val="FSCSubjectHeading"/>
                <w:rFonts w:eastAsia="メイリオ" w:hint="eastAsia"/>
                <w:b w:val="0"/>
                <w:szCs w:val="18"/>
                <w:lang w:val="en-US" w:eastAsia="ja-JP"/>
              </w:rPr>
              <w:t xml:space="preserve"> 7.6.2</w:t>
            </w:r>
          </w:p>
          <w:p w14:paraId="3121DD12" w14:textId="77777777" w:rsidR="00356BBC" w:rsidRPr="00356BBC" w:rsidRDefault="00356BBC" w:rsidP="00356BBC">
            <w:p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以下の事柄は、慣習に合った</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方法での協議</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を経て行う：</w:t>
            </w:r>
          </w:p>
          <w:p w14:paraId="7B2ABB26" w14:textId="1BE82507" w:rsidR="00356BBC" w:rsidRPr="00356BBC" w:rsidRDefault="00356BBC" w:rsidP="00C826FF">
            <w:pPr>
              <w:pStyle w:val="af1"/>
              <w:numPr>
                <w:ilvl w:val="0"/>
                <w:numId w:val="73"/>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適切な</w:t>
            </w:r>
            <w:r w:rsidR="006B2860" w:rsidRPr="00523E48">
              <w:rPr>
                <w:rStyle w:val="FSCSubjectHeading"/>
                <w:rFonts w:eastAsia="メイリオ" w:hint="eastAsia"/>
                <w:b w:val="0"/>
                <w:szCs w:val="18"/>
                <w:lang w:val="en-US" w:eastAsia="ja-JP"/>
              </w:rPr>
              <w:t>*</w:t>
            </w:r>
            <w:r w:rsidRPr="00356BBC">
              <w:rPr>
                <w:rStyle w:val="FSCSubjectHeading"/>
                <w:rFonts w:eastAsia="メイリオ" w:hint="eastAsia"/>
                <w:b w:val="0"/>
                <w:szCs w:val="18"/>
                <w:lang w:val="en-US" w:eastAsia="ja-JP"/>
              </w:rPr>
              <w:t>代表者との連絡窓口の決定</w:t>
            </w:r>
            <w:r w:rsidRPr="00356BBC">
              <w:rPr>
                <w:rStyle w:val="FSCSubjectHeading"/>
                <w:rFonts w:eastAsia="メイリオ"/>
                <w:b w:val="0"/>
                <w:szCs w:val="18"/>
                <w:lang w:val="en-US" w:eastAsia="ja-JP"/>
              </w:rPr>
              <w:t xml:space="preserve"> (</w:t>
            </w:r>
            <w:r w:rsidRPr="00356BBC">
              <w:rPr>
                <w:rStyle w:val="FSCSubjectHeading"/>
                <w:rFonts w:eastAsia="メイリオ" w:hint="eastAsia"/>
                <w:b w:val="0"/>
                <w:szCs w:val="18"/>
                <w:lang w:val="en-US" w:eastAsia="ja-JP"/>
              </w:rPr>
              <w:t>適当な場合、地域の機関、組織、行政を含む</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w:t>
            </w:r>
          </w:p>
          <w:p w14:paraId="315AA92D" w14:textId="300022C1" w:rsidR="00356BBC" w:rsidRPr="00356BBC" w:rsidRDefault="00356BBC" w:rsidP="00C826FF">
            <w:pPr>
              <w:pStyle w:val="af1"/>
              <w:numPr>
                <w:ilvl w:val="0"/>
                <w:numId w:val="73"/>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双方向に情報が伝達できるような、互いに合意された連絡方法の確立。</w:t>
            </w:r>
          </w:p>
          <w:p w14:paraId="7E18ED4C" w14:textId="76098C2A" w:rsidR="00356BBC" w:rsidRPr="00356BBC" w:rsidRDefault="00356BBC" w:rsidP="00C826FF">
            <w:pPr>
              <w:pStyle w:val="af1"/>
              <w:numPr>
                <w:ilvl w:val="0"/>
                <w:numId w:val="73"/>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すべての関係者</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女性、若者、高齢者、少数派層</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が公平に協議</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に参与することの保証。</w:t>
            </w:r>
          </w:p>
          <w:p w14:paraId="1D548787" w14:textId="61A07F53" w:rsidR="00356BBC" w:rsidRPr="00356BBC" w:rsidRDefault="00356BBC" w:rsidP="00C826FF">
            <w:pPr>
              <w:pStyle w:val="af1"/>
              <w:numPr>
                <w:ilvl w:val="0"/>
                <w:numId w:val="73"/>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すべての会議、協議内容、合意された事項が記録されることの保証。</w:t>
            </w:r>
          </w:p>
          <w:p w14:paraId="18C7C398" w14:textId="77777777" w:rsidR="00356BBC" w:rsidRDefault="00356BBC" w:rsidP="00C826FF">
            <w:pPr>
              <w:pStyle w:val="af1"/>
              <w:numPr>
                <w:ilvl w:val="0"/>
                <w:numId w:val="73"/>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会議議事録の内容が承認されることの確保。</w:t>
            </w:r>
          </w:p>
          <w:p w14:paraId="31D04BCF" w14:textId="42A75391" w:rsidR="0013206A" w:rsidRPr="00356BBC" w:rsidRDefault="00356BBC" w:rsidP="00C826FF">
            <w:pPr>
              <w:pStyle w:val="af1"/>
              <w:numPr>
                <w:ilvl w:val="0"/>
                <w:numId w:val="73"/>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慣習に合った</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方法での協議</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の結果が関係者と共有されることの保証。</w:t>
            </w:r>
          </w:p>
        </w:tc>
      </w:tr>
      <w:tr w:rsidR="0013206A" w:rsidRPr="00523E48" w14:paraId="3796F87D" w14:textId="77777777" w:rsidTr="00F26EE1">
        <w:tc>
          <w:tcPr>
            <w:tcW w:w="9799" w:type="dxa"/>
          </w:tcPr>
          <w:p w14:paraId="3CADF5B2" w14:textId="761D05C1" w:rsidR="00F144F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144FB" w:rsidRPr="00523E48">
              <w:rPr>
                <w:rStyle w:val="FSCSubjectHeading"/>
                <w:rFonts w:eastAsia="メイリオ" w:hint="eastAsia"/>
                <w:b w:val="0"/>
                <w:szCs w:val="18"/>
                <w:lang w:val="en-US" w:eastAsia="ja-JP"/>
              </w:rPr>
              <w:t xml:space="preserve"> 7.6.3</w:t>
            </w:r>
          </w:p>
          <w:p w14:paraId="65242B1E" w14:textId="2AF4AEC3" w:rsidR="0013206A" w:rsidRPr="00523E48" w:rsidRDefault="001E5FB7" w:rsidP="00CD1F3D">
            <w:pPr>
              <w:spacing w:after="0" w:line="240" w:lineRule="auto"/>
              <w:rPr>
                <w:rStyle w:val="FSCSubjectHeading"/>
                <w:rFonts w:eastAsia="メイリオ"/>
                <w:szCs w:val="18"/>
                <w:lang w:val="en-US" w:eastAsia="ja-JP"/>
              </w:rPr>
            </w:pPr>
            <w:ins w:id="238" w:author="Chisato" w:date="2019-07-08T12:44:00Z">
              <w:r>
                <w:rPr>
                  <w:rFonts w:eastAsia="メイリオ" w:hint="eastAsia"/>
                  <w:sz w:val="18"/>
                  <w:szCs w:val="18"/>
                  <w:lang w:val="en-US" w:eastAsia="ja-JP"/>
                </w:rPr>
                <w:t>影響を受ける権利者</w:t>
              </w:r>
              <w:r>
                <w:rPr>
                  <w:rFonts w:eastAsia="メイリオ" w:hint="eastAsia"/>
                  <w:sz w:val="18"/>
                  <w:szCs w:val="18"/>
                  <w:lang w:val="en-US" w:eastAsia="ja-JP"/>
                </w:rPr>
                <w:t>*</w:t>
              </w:r>
              <w:r>
                <w:rPr>
                  <w:rFonts w:eastAsia="メイリオ" w:hint="eastAsia"/>
                  <w:sz w:val="18"/>
                  <w:szCs w:val="18"/>
                  <w:lang w:val="en-US" w:eastAsia="ja-JP"/>
                </w:rPr>
                <w:t>及び影響を受ける者</w:t>
              </w:r>
            </w:ins>
            <w:del w:id="239" w:author="Chisato" w:date="2019-07-08T12:44:00Z">
              <w:r w:rsidR="00356BBC" w:rsidRPr="00356BBC" w:rsidDel="001E5FB7">
                <w:rPr>
                  <w:rStyle w:val="FSCSubjectHeading"/>
                  <w:rFonts w:eastAsia="メイリオ" w:hint="eastAsia"/>
                  <w:b w:val="0"/>
                  <w:szCs w:val="18"/>
                  <w:lang w:val="en-US" w:eastAsia="ja-JP"/>
                </w:rPr>
                <w:delText>利害関係者</w:delText>
              </w:r>
            </w:del>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の利害に関わる管理活動の計画策定及びモニタリングについて、慣習に合った</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方法で協議</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の機会が設けられている。</w:t>
            </w:r>
          </w:p>
        </w:tc>
      </w:tr>
      <w:tr w:rsidR="009A291C" w:rsidRPr="00523E48" w14:paraId="684EC053" w14:textId="77777777" w:rsidTr="00F26EE1">
        <w:tc>
          <w:tcPr>
            <w:tcW w:w="9799" w:type="dxa"/>
          </w:tcPr>
          <w:p w14:paraId="34F2C4BC" w14:textId="14F873A5" w:rsidR="00F144F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144FB" w:rsidRPr="00523E48">
              <w:rPr>
                <w:rStyle w:val="FSCSubjectHeading"/>
                <w:rFonts w:eastAsia="メイリオ" w:hint="eastAsia"/>
                <w:b w:val="0"/>
                <w:szCs w:val="18"/>
                <w:lang w:val="en-US" w:eastAsia="ja-JP"/>
              </w:rPr>
              <w:t xml:space="preserve"> 7.6.4</w:t>
            </w:r>
          </w:p>
          <w:p w14:paraId="41E4243B" w14:textId="27D5C8E3" w:rsidR="009A291C" w:rsidRPr="00523E48" w:rsidRDefault="00356BBC" w:rsidP="00CD1F3D">
            <w:pPr>
              <w:spacing w:after="0" w:line="240" w:lineRule="auto"/>
              <w:rPr>
                <w:rStyle w:val="FSCSubjectHeading"/>
                <w:rFonts w:eastAsia="メイリオ"/>
                <w:szCs w:val="18"/>
                <w:lang w:val="en-US" w:eastAsia="ja-JP"/>
              </w:rPr>
            </w:pPr>
            <w:r w:rsidRPr="00356BBC">
              <w:rPr>
                <w:rStyle w:val="FSCSubjectHeading"/>
                <w:rFonts w:eastAsia="メイリオ" w:hint="eastAsia"/>
                <w:b w:val="0"/>
                <w:szCs w:val="18"/>
                <w:lang w:val="en-US" w:eastAsia="ja-JP"/>
              </w:rPr>
              <w:t>関心の高い者</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には要望に応じて、利害関係や機密情報</w:t>
            </w:r>
            <w:r w:rsidR="00431060" w:rsidRPr="00523E48">
              <w:rPr>
                <w:rStyle w:val="FSCSubjectHeading"/>
                <w:rFonts w:eastAsia="メイリオ" w:hint="eastAsia"/>
                <w:b w:val="0"/>
                <w:szCs w:val="18"/>
                <w:lang w:val="en-US" w:eastAsia="ja-JP"/>
              </w:rPr>
              <w:t>*</w:t>
            </w:r>
            <w:r w:rsidRPr="00356BBC">
              <w:rPr>
                <w:rStyle w:val="FSCSubjectHeading"/>
                <w:rFonts w:eastAsia="メイリオ" w:hint="eastAsia"/>
                <w:b w:val="0"/>
                <w:szCs w:val="18"/>
                <w:lang w:val="en-US" w:eastAsia="ja-JP"/>
              </w:rPr>
              <w:t>を考慮の上で差し支えない範囲で、彼らの関心を引くであろう森林</w:t>
            </w:r>
            <w:r w:rsidR="006D3B24" w:rsidRPr="006D3B24">
              <w:rPr>
                <w:rStyle w:val="FSCSubjectHeading"/>
                <w:rFonts w:eastAsia="メイリオ" w:cs="Arial"/>
                <w:b w:val="0"/>
                <w:lang w:val="en-US" w:eastAsia="ja-JP"/>
              </w:rPr>
              <w:t>*</w:t>
            </w:r>
            <w:r w:rsidRPr="00356BBC">
              <w:rPr>
                <w:rStyle w:val="FSCSubjectHeading"/>
                <w:rFonts w:eastAsia="メイリオ" w:hint="eastAsia"/>
                <w:b w:val="0"/>
                <w:szCs w:val="18"/>
                <w:lang w:val="en-US" w:eastAsia="ja-JP"/>
              </w:rPr>
              <w:t>管理活動の計画策定及びモニタリングについて</w:t>
            </w:r>
            <w:r w:rsidR="00D22766">
              <w:rPr>
                <w:rStyle w:val="FSCSubjectHeading"/>
                <w:rFonts w:eastAsia="メイリオ" w:hint="eastAsia"/>
                <w:b w:val="0"/>
                <w:szCs w:val="18"/>
                <w:lang w:val="en-US" w:eastAsia="ja-JP"/>
              </w:rPr>
              <w:t>関与</w:t>
            </w:r>
            <w:r w:rsidR="00D22766">
              <w:rPr>
                <w:rStyle w:val="FSCSubjectHeading"/>
                <w:rFonts w:eastAsia="メイリオ" w:hint="eastAsia"/>
                <w:b w:val="0"/>
                <w:szCs w:val="18"/>
                <w:lang w:val="en-US" w:eastAsia="ja-JP"/>
              </w:rPr>
              <w:t>*</w:t>
            </w:r>
            <w:r w:rsidR="00D22766">
              <w:rPr>
                <w:rStyle w:val="FSCSubjectHeading"/>
                <w:rFonts w:eastAsia="メイリオ" w:hint="eastAsia"/>
                <w:b w:val="0"/>
                <w:szCs w:val="18"/>
                <w:lang w:val="en-US" w:eastAsia="ja-JP"/>
              </w:rPr>
              <w:t>する</w:t>
            </w:r>
            <w:r w:rsidRPr="00356BBC">
              <w:rPr>
                <w:rStyle w:val="FSCSubjectHeading"/>
                <w:rFonts w:eastAsia="メイリオ" w:hint="eastAsia"/>
                <w:b w:val="0"/>
                <w:szCs w:val="18"/>
                <w:lang w:val="en-US" w:eastAsia="ja-JP"/>
              </w:rPr>
              <w:t>機会が与えられている。</w:t>
            </w:r>
          </w:p>
        </w:tc>
      </w:tr>
    </w:tbl>
    <w:p w14:paraId="21FB59F6" w14:textId="77777777" w:rsidR="0012312A" w:rsidRPr="00523E48" w:rsidRDefault="0012312A" w:rsidP="00CD1F3D">
      <w:pPr>
        <w:spacing w:line="240" w:lineRule="auto"/>
        <w:rPr>
          <w:rFonts w:eastAsia="メイリオ"/>
          <w:sz w:val="18"/>
          <w:szCs w:val="18"/>
          <w:lang w:eastAsia="ja-JP"/>
        </w:rPr>
      </w:pPr>
    </w:p>
    <w:tbl>
      <w:tblPr>
        <w:tblStyle w:val="af0"/>
        <w:tblW w:w="9799" w:type="dxa"/>
        <w:tblInd w:w="-550" w:type="dxa"/>
        <w:tblLook w:val="04A0" w:firstRow="1" w:lastRow="0" w:firstColumn="1" w:lastColumn="0" w:noHBand="0" w:noVBand="1"/>
      </w:tblPr>
      <w:tblGrid>
        <w:gridCol w:w="9799"/>
      </w:tblGrid>
      <w:tr w:rsidR="0013206A" w:rsidRPr="00523E48" w14:paraId="0B6DDC53" w14:textId="77777777" w:rsidTr="00F7545F">
        <w:tc>
          <w:tcPr>
            <w:tcW w:w="9799" w:type="dxa"/>
            <w:shd w:val="clear" w:color="auto" w:fill="C2D69B" w:themeFill="accent3" w:themeFillTint="99"/>
          </w:tcPr>
          <w:p w14:paraId="6041A24A" w14:textId="1FB7EE1D" w:rsidR="007D5A66" w:rsidRPr="00523E48" w:rsidRDefault="00D41B1F" w:rsidP="00CD1F3D">
            <w:pPr>
              <w:spacing w:after="0" w:line="240" w:lineRule="auto"/>
              <w:jc w:val="center"/>
              <w:rPr>
                <w:rStyle w:val="FSCSubjectHeading"/>
                <w:rFonts w:eastAsia="メイリオ"/>
                <w:szCs w:val="18"/>
                <w:lang w:val="en-US" w:eastAsia="ja-JP"/>
              </w:rPr>
            </w:pPr>
            <w:r>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007D5A66" w:rsidRPr="00523E48">
              <w:rPr>
                <w:rStyle w:val="FSCSubjectHeading"/>
                <w:rFonts w:eastAsia="メイリオ" w:hint="eastAsia"/>
                <w:szCs w:val="18"/>
                <w:lang w:val="en-US" w:eastAsia="ja-JP"/>
              </w:rPr>
              <w:t xml:space="preserve"> 8:</w:t>
            </w:r>
            <w:r w:rsidR="005C50F1">
              <w:rPr>
                <w:rStyle w:val="FSCSubjectHeading"/>
                <w:rFonts w:eastAsia="メイリオ" w:hint="eastAsia"/>
                <w:szCs w:val="18"/>
                <w:lang w:val="en-US" w:eastAsia="ja-JP"/>
              </w:rPr>
              <w:t>モ</w:t>
            </w:r>
            <w:r w:rsidR="003933FD" w:rsidRPr="003933FD">
              <w:rPr>
                <w:rStyle w:val="FSCSubjectHeading"/>
                <w:rFonts w:eastAsia="メイリオ" w:hint="eastAsia"/>
                <w:szCs w:val="18"/>
                <w:lang w:val="en-US" w:eastAsia="ja-JP"/>
              </w:rPr>
              <w:t>ニタリングと評価</w:t>
            </w:r>
          </w:p>
          <w:p w14:paraId="4606BC2D" w14:textId="0BE8335C" w:rsidR="0013206A" w:rsidRPr="00523E48" w:rsidRDefault="003933FD" w:rsidP="00CD1F3D">
            <w:pPr>
              <w:spacing w:after="0" w:line="240" w:lineRule="auto"/>
              <w:rPr>
                <w:rStyle w:val="FSCSubjectHeading"/>
                <w:rFonts w:eastAsia="メイリオ"/>
                <w:b w:val="0"/>
                <w:szCs w:val="18"/>
                <w:lang w:val="en-US" w:eastAsia="ja-JP"/>
              </w:rPr>
            </w:pPr>
            <w:r w:rsidRPr="003933FD">
              <w:rPr>
                <w:rFonts w:eastAsia="メイリオ" w:hint="eastAsia"/>
                <w:sz w:val="18"/>
                <w:szCs w:val="18"/>
                <w:lang w:val="en-US" w:eastAsia="ja-JP"/>
              </w:rPr>
              <w:t>組織</w:t>
            </w:r>
            <w:r w:rsidRPr="003933FD">
              <w:rPr>
                <w:rFonts w:eastAsia="メイリオ"/>
                <w:sz w:val="18"/>
                <w:szCs w:val="18"/>
                <w:lang w:val="en-US" w:eastAsia="ja-JP"/>
              </w:rPr>
              <w:t>*</w:t>
            </w:r>
            <w:r w:rsidRPr="003933FD">
              <w:rPr>
                <w:rFonts w:eastAsia="メイリオ" w:hint="eastAsia"/>
                <w:sz w:val="18"/>
                <w:szCs w:val="18"/>
                <w:lang w:val="en-US" w:eastAsia="ja-JP"/>
              </w:rPr>
              <w:t>は、管理区画</w:t>
            </w:r>
            <w:r w:rsidRPr="003933FD">
              <w:rPr>
                <w:rFonts w:eastAsia="メイリオ"/>
                <w:sz w:val="18"/>
                <w:szCs w:val="18"/>
                <w:lang w:val="en-US" w:eastAsia="ja-JP"/>
              </w:rPr>
              <w:t>*</w:t>
            </w:r>
            <w:r w:rsidRPr="003933FD">
              <w:rPr>
                <w:rFonts w:eastAsia="メイリオ" w:hint="eastAsia"/>
                <w:sz w:val="18"/>
                <w:szCs w:val="18"/>
                <w:lang w:val="en-US" w:eastAsia="ja-JP"/>
              </w:rPr>
              <w:t>の状態、活動の影響及び、管理目的</w:t>
            </w:r>
            <w:r w:rsidRPr="003933FD">
              <w:rPr>
                <w:rFonts w:eastAsia="メイリオ"/>
                <w:sz w:val="18"/>
                <w:szCs w:val="18"/>
                <w:lang w:val="en-US" w:eastAsia="ja-JP"/>
              </w:rPr>
              <w:t>*</w:t>
            </w:r>
            <w:r w:rsidRPr="003933FD">
              <w:rPr>
                <w:rFonts w:eastAsia="メイリオ" w:hint="eastAsia"/>
                <w:sz w:val="18"/>
                <w:szCs w:val="18"/>
                <w:lang w:val="en-US" w:eastAsia="ja-JP"/>
              </w:rPr>
              <w:t>の達成に向けた進捗状況について、管理活動の規模</w:t>
            </w:r>
            <w:r w:rsidRPr="003933FD">
              <w:rPr>
                <w:rFonts w:eastAsia="メイリオ"/>
                <w:sz w:val="18"/>
                <w:szCs w:val="18"/>
                <w:lang w:val="en-US" w:eastAsia="ja-JP"/>
              </w:rPr>
              <w:t>*</w:t>
            </w:r>
            <w:r w:rsidRPr="003933FD">
              <w:rPr>
                <w:rFonts w:eastAsia="メイリオ" w:hint="eastAsia"/>
                <w:sz w:val="18"/>
                <w:szCs w:val="18"/>
                <w:lang w:val="en-US" w:eastAsia="ja-JP"/>
              </w:rPr>
              <w:t>、強度</w:t>
            </w:r>
            <w:r w:rsidRPr="003933FD">
              <w:rPr>
                <w:rFonts w:eastAsia="メイリオ"/>
                <w:sz w:val="18"/>
                <w:szCs w:val="18"/>
                <w:lang w:val="en-US" w:eastAsia="ja-JP"/>
              </w:rPr>
              <w:t>*</w:t>
            </w:r>
            <w:r w:rsidRPr="003933FD">
              <w:rPr>
                <w:rFonts w:eastAsia="メイリオ" w:hint="eastAsia"/>
                <w:sz w:val="18"/>
                <w:szCs w:val="18"/>
                <w:lang w:val="en-US" w:eastAsia="ja-JP"/>
              </w:rPr>
              <w:t>、リスク</w:t>
            </w:r>
            <w:r w:rsidRPr="003933FD">
              <w:rPr>
                <w:rFonts w:eastAsia="メイリオ"/>
                <w:sz w:val="18"/>
                <w:szCs w:val="18"/>
                <w:lang w:val="en-US" w:eastAsia="ja-JP"/>
              </w:rPr>
              <w:t>*</w:t>
            </w:r>
            <w:r w:rsidRPr="003933FD">
              <w:rPr>
                <w:rFonts w:eastAsia="メイリオ" w:hint="eastAsia"/>
                <w:sz w:val="18"/>
                <w:szCs w:val="18"/>
                <w:lang w:val="en-US" w:eastAsia="ja-JP"/>
              </w:rPr>
              <w:t>に見合ったモニタリングと評価を行われなければならない。そして、モニタリングの結果を見ながら進める現場順応型管理</w:t>
            </w:r>
            <w:r w:rsidRPr="003933FD">
              <w:rPr>
                <w:rFonts w:eastAsia="メイリオ"/>
                <w:sz w:val="18"/>
                <w:szCs w:val="18"/>
                <w:lang w:val="en-US" w:eastAsia="ja-JP"/>
              </w:rPr>
              <w:t>*</w:t>
            </w:r>
            <w:r w:rsidRPr="003933FD">
              <w:rPr>
                <w:rFonts w:eastAsia="メイリオ" w:hint="eastAsia"/>
                <w:sz w:val="18"/>
                <w:szCs w:val="18"/>
                <w:lang w:val="en-US" w:eastAsia="ja-JP"/>
              </w:rPr>
              <w:t>を実施しなければならない。</w:t>
            </w:r>
            <w:r w:rsidRPr="003933FD">
              <w:rPr>
                <w:rFonts w:eastAsia="メイリオ"/>
                <w:sz w:val="18"/>
                <w:szCs w:val="18"/>
                <w:lang w:val="en-US" w:eastAsia="ja-JP"/>
              </w:rPr>
              <w:t xml:space="preserve">(V4 </w:t>
            </w:r>
            <w:r w:rsidRPr="003933FD">
              <w:rPr>
                <w:rFonts w:eastAsia="メイリオ" w:hint="eastAsia"/>
                <w:sz w:val="18"/>
                <w:szCs w:val="18"/>
                <w:lang w:val="en-US" w:eastAsia="ja-JP"/>
              </w:rPr>
              <w:t>原則</w:t>
            </w:r>
            <w:r w:rsidR="00F80DF2" w:rsidRPr="00CD1F3D">
              <w:rPr>
                <w:rFonts w:eastAsia="メイリオ"/>
                <w:sz w:val="18"/>
                <w:szCs w:val="18"/>
                <w:lang w:val="en-US" w:eastAsia="ja-JP"/>
              </w:rPr>
              <w:t>*</w:t>
            </w:r>
            <w:r w:rsidRPr="003933FD">
              <w:rPr>
                <w:rFonts w:eastAsia="メイリオ"/>
                <w:sz w:val="18"/>
                <w:szCs w:val="18"/>
                <w:lang w:val="en-US" w:eastAsia="ja-JP"/>
              </w:rPr>
              <w:t>8)</w:t>
            </w:r>
          </w:p>
        </w:tc>
      </w:tr>
      <w:tr w:rsidR="009F31FE" w:rsidRPr="00523E48" w14:paraId="3A2C5FAC" w14:textId="77777777" w:rsidTr="00986E34">
        <w:tc>
          <w:tcPr>
            <w:tcW w:w="9799" w:type="dxa"/>
            <w:shd w:val="clear" w:color="auto" w:fill="EAF1DD" w:themeFill="accent3" w:themeFillTint="33"/>
          </w:tcPr>
          <w:p w14:paraId="7286D87E" w14:textId="23FD02FD" w:rsidR="009F31FE"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9F31FE" w:rsidRPr="00523E48">
              <w:rPr>
                <w:rStyle w:val="FSCSubjectHeading"/>
                <w:rFonts w:eastAsia="メイリオ" w:hint="eastAsia"/>
                <w:szCs w:val="18"/>
                <w:lang w:val="en-US" w:eastAsia="ja-JP"/>
              </w:rPr>
              <w:t xml:space="preserve"> 8.1. </w:t>
            </w:r>
            <w:r w:rsidR="003933FD" w:rsidRPr="003933FD">
              <w:rPr>
                <w:rFonts w:eastAsia="メイリオ" w:hint="eastAsia"/>
                <w:sz w:val="18"/>
                <w:szCs w:val="18"/>
                <w:lang w:val="en-US" w:eastAsia="ja-JP"/>
              </w:rPr>
              <w:t>組織</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は、管理計画</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の方針と管理目的</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、検証可能な達成目標</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の達成度を含め、活動の進捗状況を基に計画が実施されていることを、モニタリングしなければならない。</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新規</w:t>
            </w:r>
            <w:r w:rsidR="003933FD" w:rsidRPr="003933FD">
              <w:rPr>
                <w:rFonts w:eastAsia="メイリオ"/>
                <w:sz w:val="18"/>
                <w:szCs w:val="18"/>
                <w:lang w:val="en-US" w:eastAsia="ja-JP"/>
              </w:rPr>
              <w:t>)</w:t>
            </w:r>
          </w:p>
        </w:tc>
      </w:tr>
      <w:tr w:rsidR="008A105F" w:rsidRPr="00523E48" w14:paraId="41669D07" w14:textId="77777777" w:rsidTr="00F26EE1">
        <w:tc>
          <w:tcPr>
            <w:tcW w:w="9799" w:type="dxa"/>
          </w:tcPr>
          <w:p w14:paraId="032ADD30" w14:textId="36DF9E6A" w:rsidR="008A105F"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A105F" w:rsidRPr="00523E48">
              <w:rPr>
                <w:rStyle w:val="FSCSubjectHeading"/>
                <w:rFonts w:eastAsia="メイリオ" w:hint="eastAsia"/>
                <w:b w:val="0"/>
                <w:szCs w:val="18"/>
                <w:lang w:val="en-US" w:eastAsia="ja-JP"/>
              </w:rPr>
              <w:t xml:space="preserve"> 8.1.1</w:t>
            </w:r>
          </w:p>
          <w:p w14:paraId="52C096D0" w14:textId="401D3CF8" w:rsidR="008A105F" w:rsidRPr="00523E48" w:rsidRDefault="003933FD" w:rsidP="00CD1F3D">
            <w:pPr>
              <w:spacing w:after="0" w:line="240" w:lineRule="auto"/>
              <w:jc w:val="left"/>
              <w:rPr>
                <w:rStyle w:val="FSCSubjectHeading"/>
                <w:rFonts w:eastAsia="メイリオ"/>
                <w:szCs w:val="18"/>
                <w:lang w:val="en-US" w:eastAsia="ja-JP"/>
              </w:rPr>
            </w:pPr>
            <w:r w:rsidRPr="003933FD">
              <w:rPr>
                <w:rFonts w:eastAsia="メイリオ"/>
                <w:sz w:val="18"/>
                <w:szCs w:val="18"/>
                <w:lang w:val="en-US" w:eastAsia="ja-JP"/>
              </w:rPr>
              <w:t>管理計画</w:t>
            </w:r>
            <w:r w:rsidRPr="003933FD">
              <w:rPr>
                <w:rFonts w:eastAsia="メイリオ"/>
                <w:sz w:val="18"/>
                <w:szCs w:val="18"/>
                <w:lang w:val="en-US" w:eastAsia="ja-JP"/>
              </w:rPr>
              <w:t>*</w:t>
            </w:r>
            <w:r w:rsidRPr="003933FD">
              <w:rPr>
                <w:rFonts w:eastAsia="メイリオ"/>
                <w:sz w:val="18"/>
                <w:szCs w:val="18"/>
                <w:lang w:val="en-US" w:eastAsia="ja-JP"/>
              </w:rPr>
              <w:t>の実施をモニタリングするための手順が文書化され、実行されている。これには、管理計画</w:t>
            </w:r>
            <w:r w:rsidRPr="003933FD">
              <w:rPr>
                <w:rFonts w:eastAsia="メイリオ"/>
                <w:sz w:val="18"/>
                <w:szCs w:val="18"/>
                <w:lang w:val="en-US" w:eastAsia="ja-JP"/>
              </w:rPr>
              <w:t>*</w:t>
            </w:r>
            <w:r w:rsidRPr="003933FD">
              <w:rPr>
                <w:rFonts w:eastAsia="メイリオ"/>
                <w:sz w:val="18"/>
                <w:szCs w:val="18"/>
                <w:lang w:val="en-US" w:eastAsia="ja-JP"/>
              </w:rPr>
              <w:t>に記載されている活動の進捗状況そして指標</w:t>
            </w:r>
            <w:r w:rsidRPr="003933FD">
              <w:rPr>
                <w:rFonts w:eastAsia="メイリオ"/>
                <w:sz w:val="18"/>
                <w:szCs w:val="18"/>
                <w:lang w:val="en-US" w:eastAsia="ja-JP"/>
              </w:rPr>
              <w:t>*7.3.1</w:t>
            </w:r>
            <w:r w:rsidRPr="003933FD">
              <w:rPr>
                <w:rFonts w:eastAsia="メイリオ"/>
                <w:sz w:val="18"/>
                <w:szCs w:val="18"/>
                <w:lang w:val="en-US" w:eastAsia="ja-JP"/>
              </w:rPr>
              <w:t>で特定された、管理目的</w:t>
            </w:r>
            <w:r w:rsidRPr="003933FD">
              <w:rPr>
                <w:rFonts w:eastAsia="メイリオ"/>
                <w:sz w:val="18"/>
                <w:szCs w:val="18"/>
                <w:lang w:val="en-US" w:eastAsia="ja-JP"/>
              </w:rPr>
              <w:t>*</w:t>
            </w:r>
            <w:r w:rsidRPr="003933FD">
              <w:rPr>
                <w:rFonts w:eastAsia="メイリオ"/>
                <w:sz w:val="18"/>
                <w:szCs w:val="18"/>
                <w:lang w:val="en-US" w:eastAsia="ja-JP"/>
              </w:rPr>
              <w:t>ごとに立てられた検証可能な達成目標</w:t>
            </w:r>
            <w:r w:rsidRPr="003933FD">
              <w:rPr>
                <w:rFonts w:eastAsia="メイリオ"/>
                <w:sz w:val="18"/>
                <w:szCs w:val="18"/>
                <w:lang w:val="en-US" w:eastAsia="ja-JP"/>
              </w:rPr>
              <w:t>*</w:t>
            </w:r>
            <w:r w:rsidRPr="003933FD">
              <w:rPr>
                <w:rFonts w:eastAsia="メイリオ"/>
                <w:sz w:val="18"/>
                <w:szCs w:val="18"/>
                <w:lang w:val="en-US" w:eastAsia="ja-JP"/>
              </w:rPr>
              <w:t>の達成度を含む。</w:t>
            </w:r>
          </w:p>
        </w:tc>
      </w:tr>
      <w:tr w:rsidR="008A105F" w:rsidRPr="00523E48" w14:paraId="3DAE69F5" w14:textId="77777777" w:rsidTr="00F26EE1">
        <w:tc>
          <w:tcPr>
            <w:tcW w:w="9799" w:type="dxa"/>
          </w:tcPr>
          <w:p w14:paraId="73C269E3" w14:textId="763052F7" w:rsidR="00F144F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144FB" w:rsidRPr="00523E48">
              <w:rPr>
                <w:rStyle w:val="FSCSubjectHeading"/>
                <w:rFonts w:eastAsia="メイリオ" w:hint="eastAsia"/>
                <w:b w:val="0"/>
                <w:szCs w:val="18"/>
                <w:lang w:val="en-US" w:eastAsia="ja-JP"/>
              </w:rPr>
              <w:t xml:space="preserve"> 8.1.2</w:t>
            </w:r>
          </w:p>
          <w:p w14:paraId="3D3F3A5A" w14:textId="67CFCDB1" w:rsidR="008A105F" w:rsidRPr="00523E48" w:rsidRDefault="003933FD" w:rsidP="00CD1F3D">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モニタリングの手順・ツールは現場で十分に実行できるものであり、反復可能かつ経年変化を調べるのに適切である。</w:t>
            </w:r>
          </w:p>
        </w:tc>
      </w:tr>
      <w:tr w:rsidR="00C76B08" w:rsidRPr="00523E48" w14:paraId="38156472" w14:textId="77777777" w:rsidTr="00986E34">
        <w:tc>
          <w:tcPr>
            <w:tcW w:w="9799" w:type="dxa"/>
            <w:shd w:val="clear" w:color="auto" w:fill="EAF1DD" w:themeFill="accent3" w:themeFillTint="33"/>
          </w:tcPr>
          <w:p w14:paraId="2460FEA2" w14:textId="2C4093D9" w:rsidR="00C76B08"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C76B08" w:rsidRPr="00523E48">
              <w:rPr>
                <w:rStyle w:val="FSCSubjectHeading"/>
                <w:rFonts w:eastAsia="メイリオ" w:hint="eastAsia"/>
                <w:szCs w:val="18"/>
                <w:lang w:val="en-US" w:eastAsia="ja-JP"/>
              </w:rPr>
              <w:t xml:space="preserve"> 8.2. </w:t>
            </w:r>
            <w:r w:rsidR="003933FD" w:rsidRPr="003933FD">
              <w:rPr>
                <w:rFonts w:eastAsia="メイリオ" w:hint="eastAsia"/>
                <w:sz w:val="18"/>
                <w:szCs w:val="18"/>
                <w:lang w:val="en-US" w:eastAsia="ja-JP"/>
              </w:rPr>
              <w:t>組織</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は、環境状態の変化、及び管理区画</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内で実施されている活動が環境や社会に与える影響を、モニタリングし、評価しなければならない。</w:t>
            </w:r>
            <w:r w:rsidR="003933FD" w:rsidRPr="003933FD">
              <w:rPr>
                <w:rFonts w:eastAsia="メイリオ"/>
                <w:sz w:val="18"/>
                <w:szCs w:val="18"/>
                <w:lang w:val="en-US" w:eastAsia="ja-JP"/>
              </w:rPr>
              <w:t>(V4</w:t>
            </w:r>
            <w:r w:rsidR="003933FD" w:rsidRPr="003933FD">
              <w:rPr>
                <w:rFonts w:eastAsia="メイリオ" w:hint="eastAsia"/>
                <w:sz w:val="18"/>
                <w:szCs w:val="18"/>
                <w:lang w:val="en-US" w:eastAsia="ja-JP"/>
              </w:rPr>
              <w:t>基準</w:t>
            </w:r>
            <w:r w:rsidR="003933FD" w:rsidRPr="003933FD">
              <w:rPr>
                <w:rFonts w:eastAsia="メイリオ"/>
                <w:sz w:val="18"/>
                <w:szCs w:val="18"/>
                <w:lang w:val="en-US" w:eastAsia="ja-JP"/>
              </w:rPr>
              <w:t>*8.2)</w:t>
            </w:r>
          </w:p>
        </w:tc>
      </w:tr>
      <w:tr w:rsidR="00C70007" w:rsidRPr="00523E48" w14:paraId="780A6A57" w14:textId="77777777" w:rsidTr="00F26EE1">
        <w:tc>
          <w:tcPr>
            <w:tcW w:w="9799" w:type="dxa"/>
          </w:tcPr>
          <w:p w14:paraId="02AA0C26" w14:textId="109E2C42" w:rsidR="00C7000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C70007" w:rsidRPr="00523E48">
              <w:rPr>
                <w:rStyle w:val="FSCSubjectHeading"/>
                <w:rFonts w:eastAsia="メイリオ" w:hint="eastAsia"/>
                <w:b w:val="0"/>
                <w:szCs w:val="18"/>
                <w:lang w:val="en-US" w:eastAsia="ja-JP"/>
              </w:rPr>
              <w:t xml:space="preserve"> 8.2.1</w:t>
            </w:r>
          </w:p>
          <w:p w14:paraId="211D31C1" w14:textId="3D60AC9E" w:rsidR="00C70007" w:rsidRPr="00523E48" w:rsidRDefault="003933FD" w:rsidP="00166260">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附則</w:t>
            </w:r>
            <w:r w:rsidR="00166260">
              <w:rPr>
                <w:rStyle w:val="FSCSubjectHeading"/>
                <w:rFonts w:eastAsia="メイリオ"/>
                <w:b w:val="0"/>
                <w:szCs w:val="18"/>
                <w:lang w:val="en-US" w:eastAsia="ja-JP"/>
              </w:rPr>
              <w:t>D</w:t>
            </w:r>
            <w:r w:rsidRPr="003933FD">
              <w:rPr>
                <w:rStyle w:val="FSCSubjectHeading"/>
                <w:rFonts w:eastAsia="メイリオ" w:hint="eastAsia"/>
                <w:b w:val="0"/>
                <w:szCs w:val="18"/>
                <w:lang w:val="en-US" w:eastAsia="ja-JP"/>
              </w:rPr>
              <w:t>に従って管理活動が環境と社会に与える影響がモニタリングされている。</w:t>
            </w:r>
          </w:p>
        </w:tc>
      </w:tr>
      <w:tr w:rsidR="00C70007" w:rsidRPr="00523E48" w14:paraId="04BAEC78" w14:textId="77777777" w:rsidTr="00F26EE1">
        <w:tc>
          <w:tcPr>
            <w:tcW w:w="9799" w:type="dxa"/>
          </w:tcPr>
          <w:p w14:paraId="2B7AEC10" w14:textId="76AE152D" w:rsidR="005A1CC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A1CCE" w:rsidRPr="00523E48">
              <w:rPr>
                <w:rStyle w:val="FSCSubjectHeading"/>
                <w:rFonts w:eastAsia="メイリオ" w:hint="eastAsia"/>
                <w:b w:val="0"/>
                <w:szCs w:val="18"/>
                <w:lang w:val="en-US" w:eastAsia="ja-JP"/>
              </w:rPr>
              <w:t xml:space="preserve"> 8.2.2</w:t>
            </w:r>
          </w:p>
          <w:p w14:paraId="5397E1B6" w14:textId="490E3866" w:rsidR="00C70007" w:rsidRPr="00523E48" w:rsidRDefault="003933FD" w:rsidP="00166260">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附則</w:t>
            </w:r>
            <w:r w:rsidR="00166260">
              <w:rPr>
                <w:rStyle w:val="FSCSubjectHeading"/>
                <w:rFonts w:eastAsia="メイリオ"/>
                <w:b w:val="0"/>
                <w:szCs w:val="18"/>
                <w:lang w:val="en-US" w:eastAsia="ja-JP"/>
              </w:rPr>
              <w:t>D</w:t>
            </w:r>
            <w:r w:rsidRPr="003933FD">
              <w:rPr>
                <w:rStyle w:val="FSCSubjectHeading"/>
                <w:rFonts w:eastAsia="メイリオ" w:hint="eastAsia"/>
                <w:b w:val="0"/>
                <w:szCs w:val="18"/>
                <w:lang w:val="en-US" w:eastAsia="ja-JP"/>
              </w:rPr>
              <w:t>に従って環境状態の変化がモニタリングされている。</w:t>
            </w:r>
          </w:p>
        </w:tc>
      </w:tr>
      <w:tr w:rsidR="00C70007" w:rsidRPr="00523E48" w14:paraId="2F16CE5C" w14:textId="77777777" w:rsidTr="00986E34">
        <w:tc>
          <w:tcPr>
            <w:tcW w:w="9799" w:type="dxa"/>
            <w:shd w:val="clear" w:color="auto" w:fill="EAF1DD" w:themeFill="accent3" w:themeFillTint="33"/>
          </w:tcPr>
          <w:p w14:paraId="5067899B" w14:textId="5E65D294" w:rsidR="00C70007" w:rsidRPr="00523E48" w:rsidRDefault="00F26EE1" w:rsidP="00CD1F3D">
            <w:pPr>
              <w:spacing w:after="0" w:line="240" w:lineRule="auto"/>
              <w:jc w:val="left"/>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C70007" w:rsidRPr="00523E48">
              <w:rPr>
                <w:rStyle w:val="FSCSubjectHeading"/>
                <w:rFonts w:eastAsia="メイリオ" w:hint="eastAsia"/>
                <w:szCs w:val="18"/>
                <w:lang w:val="en-US" w:eastAsia="ja-JP"/>
              </w:rPr>
              <w:t xml:space="preserve"> 8.3</w:t>
            </w:r>
            <w:r w:rsidR="003933FD" w:rsidRPr="003933FD">
              <w:rPr>
                <w:rFonts w:eastAsia="メイリオ" w:hint="eastAsia"/>
                <w:sz w:val="18"/>
                <w:szCs w:val="18"/>
                <w:lang w:val="en-US" w:eastAsia="ja-JP"/>
              </w:rPr>
              <w:t>組織</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は、モニタリングと評価の結果を分析し、この分析結果を順次計画過程に反映させなければならない。</w:t>
            </w:r>
            <w:r w:rsidR="003933FD" w:rsidRPr="003933FD">
              <w:rPr>
                <w:rFonts w:eastAsia="メイリオ"/>
                <w:sz w:val="18"/>
                <w:szCs w:val="18"/>
                <w:lang w:val="en-US" w:eastAsia="ja-JP"/>
              </w:rPr>
              <w:t>(V4</w:t>
            </w:r>
            <w:r w:rsidR="003933FD" w:rsidRPr="003933FD">
              <w:rPr>
                <w:rFonts w:eastAsia="メイリオ" w:hint="eastAsia"/>
                <w:sz w:val="18"/>
                <w:szCs w:val="18"/>
                <w:lang w:val="en-US" w:eastAsia="ja-JP"/>
              </w:rPr>
              <w:t>基準</w:t>
            </w:r>
            <w:r w:rsidR="003933FD" w:rsidRPr="003933FD">
              <w:rPr>
                <w:rFonts w:eastAsia="メイリオ"/>
                <w:sz w:val="18"/>
                <w:szCs w:val="18"/>
                <w:lang w:val="en-US" w:eastAsia="ja-JP"/>
              </w:rPr>
              <w:t>*8.4)</w:t>
            </w:r>
          </w:p>
        </w:tc>
      </w:tr>
      <w:tr w:rsidR="00C70007" w:rsidRPr="00523E48" w14:paraId="1820D887" w14:textId="77777777" w:rsidTr="00F26EE1">
        <w:tc>
          <w:tcPr>
            <w:tcW w:w="9799" w:type="dxa"/>
          </w:tcPr>
          <w:p w14:paraId="11FA760C" w14:textId="3D21E7DF" w:rsidR="00C7000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C70007" w:rsidRPr="00523E48">
              <w:rPr>
                <w:rStyle w:val="FSCSubjectHeading"/>
                <w:rFonts w:eastAsia="メイリオ" w:hint="eastAsia"/>
                <w:b w:val="0"/>
                <w:szCs w:val="18"/>
                <w:lang w:val="en-US" w:eastAsia="ja-JP"/>
              </w:rPr>
              <w:t xml:space="preserve"> 8.3.1</w:t>
            </w:r>
          </w:p>
          <w:p w14:paraId="2B2E7211" w14:textId="77777777" w:rsidR="003933FD" w:rsidRPr="003933FD" w:rsidRDefault="003933FD" w:rsidP="003933FD">
            <w:p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順応的管理</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手順の実施によりモニタリング結果は定期的に分析され、管理計画</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作成の際に考慮、反映されている。</w:t>
            </w:r>
          </w:p>
          <w:p w14:paraId="21DC366E" w14:textId="4C944895" w:rsidR="00C70007" w:rsidRPr="00523E48" w:rsidRDefault="003933FD" w:rsidP="002B4991">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注：分析に十分な結果がまだ集まっていない場合は、</w:t>
            </w:r>
            <w:r w:rsidR="002B4991">
              <w:rPr>
                <w:rStyle w:val="FSCSubjectHeading"/>
                <w:rFonts w:eastAsia="メイリオ" w:hint="eastAsia"/>
                <w:b w:val="0"/>
                <w:szCs w:val="18"/>
                <w:lang w:val="en-US" w:eastAsia="ja-JP"/>
              </w:rPr>
              <w:t>追加で十分な結果を得た上で</w:t>
            </w:r>
            <w:r w:rsidRPr="003933FD">
              <w:rPr>
                <w:rStyle w:val="FSCSubjectHeading"/>
                <w:rFonts w:eastAsia="メイリオ" w:hint="eastAsia"/>
                <w:b w:val="0"/>
                <w:szCs w:val="18"/>
                <w:lang w:val="en-US" w:eastAsia="ja-JP"/>
              </w:rPr>
              <w:t>分析を</w:t>
            </w:r>
            <w:r w:rsidR="002B4991">
              <w:rPr>
                <w:rStyle w:val="FSCSubjectHeading"/>
                <w:rFonts w:eastAsia="メイリオ" w:hint="eastAsia"/>
                <w:b w:val="0"/>
                <w:szCs w:val="18"/>
                <w:lang w:val="en-US" w:eastAsia="ja-JP"/>
              </w:rPr>
              <w:t>行うための</w:t>
            </w:r>
            <w:r w:rsidRPr="003933FD">
              <w:rPr>
                <w:rStyle w:val="FSCSubjectHeading"/>
                <w:rFonts w:eastAsia="メイリオ" w:hint="eastAsia"/>
                <w:b w:val="0"/>
                <w:szCs w:val="18"/>
                <w:lang w:val="en-US" w:eastAsia="ja-JP"/>
              </w:rPr>
              <w:t>計画</w:t>
            </w:r>
            <w:r w:rsidR="002B4991">
              <w:rPr>
                <w:rStyle w:val="FSCSubjectHeading"/>
                <w:rFonts w:eastAsia="メイリオ" w:hint="eastAsia"/>
                <w:b w:val="0"/>
                <w:szCs w:val="18"/>
                <w:lang w:val="en-US" w:eastAsia="ja-JP"/>
              </w:rPr>
              <w:t>がある</w:t>
            </w:r>
            <w:r w:rsidRPr="003933FD">
              <w:rPr>
                <w:rStyle w:val="FSCSubjectHeading"/>
                <w:rFonts w:eastAsia="メイリオ" w:hint="eastAsia"/>
                <w:b w:val="0"/>
                <w:szCs w:val="18"/>
                <w:lang w:val="en-US" w:eastAsia="ja-JP"/>
              </w:rPr>
              <w:t>。</w:t>
            </w:r>
          </w:p>
        </w:tc>
      </w:tr>
      <w:tr w:rsidR="00C70007" w:rsidRPr="00523E48" w14:paraId="6ABF1CCB" w14:textId="77777777" w:rsidTr="00F26EE1">
        <w:tc>
          <w:tcPr>
            <w:tcW w:w="9799" w:type="dxa"/>
          </w:tcPr>
          <w:p w14:paraId="5541E681" w14:textId="38C7B52C" w:rsidR="005A1CC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A1CCE" w:rsidRPr="00523E48">
              <w:rPr>
                <w:rStyle w:val="FSCSubjectHeading"/>
                <w:rFonts w:eastAsia="メイリオ" w:hint="eastAsia"/>
                <w:b w:val="0"/>
                <w:szCs w:val="18"/>
                <w:lang w:val="en-US" w:eastAsia="ja-JP"/>
              </w:rPr>
              <w:t xml:space="preserve"> 8.3.2</w:t>
            </w:r>
          </w:p>
          <w:p w14:paraId="3686C1A1" w14:textId="3048EC22" w:rsidR="00C70007" w:rsidRPr="00523E48" w:rsidRDefault="003933FD" w:rsidP="001C1FDE">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モニタリングにより特定された</w:t>
            </w:r>
            <w:r w:rsidRPr="003933FD">
              <w:rPr>
                <w:rStyle w:val="FSCSubjectHeading"/>
                <w:rFonts w:eastAsia="メイリオ"/>
                <w:b w:val="0"/>
                <w:szCs w:val="18"/>
                <w:lang w:val="en-US" w:eastAsia="ja-JP"/>
              </w:rPr>
              <w:t>FSC</w:t>
            </w:r>
            <w:r w:rsidRPr="003933FD">
              <w:rPr>
                <w:rStyle w:val="FSCSubjectHeading"/>
                <w:rFonts w:eastAsia="メイリオ" w:hint="eastAsia"/>
                <w:b w:val="0"/>
                <w:szCs w:val="18"/>
                <w:lang w:val="en-US" w:eastAsia="ja-JP"/>
              </w:rPr>
              <w:t>の要求事項に対する不適合は適切に対処されており、モニタリング結果を反映させて、検証可能な達成目標</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を含む管理計画</w:t>
            </w:r>
            <w:r w:rsidRPr="003933FD">
              <w:rPr>
                <w:rStyle w:val="FSCSubjectHeading"/>
                <w:rFonts w:eastAsia="メイリオ"/>
                <w:b w:val="0"/>
                <w:szCs w:val="18"/>
                <w:lang w:val="en-US" w:eastAsia="ja-JP"/>
              </w:rPr>
              <w:t>*</w:t>
            </w:r>
            <w:r w:rsidR="001C1FDE">
              <w:rPr>
                <w:rStyle w:val="FSCSubjectHeading"/>
                <w:rFonts w:eastAsia="メイリオ"/>
                <w:b w:val="0"/>
                <w:szCs w:val="18"/>
                <w:lang w:val="en-US" w:eastAsia="ja-JP"/>
              </w:rPr>
              <w:t>や必要であれば管理目的</w:t>
            </w:r>
            <w:r w:rsidR="00EA1DB8" w:rsidRPr="00FA2809">
              <w:rPr>
                <w:rFonts w:eastAsia="メイリオ"/>
                <w:sz w:val="18"/>
                <w:szCs w:val="18"/>
                <w:lang w:val="en-US" w:eastAsia="ja-JP"/>
              </w:rPr>
              <w:t>*</w:t>
            </w:r>
            <w:r w:rsidRPr="003933FD">
              <w:rPr>
                <w:rStyle w:val="FSCSubjectHeading"/>
                <w:rFonts w:eastAsia="メイリオ" w:hint="eastAsia"/>
                <w:b w:val="0"/>
                <w:szCs w:val="18"/>
                <w:lang w:val="en-US" w:eastAsia="ja-JP"/>
              </w:rPr>
              <w:t>を修正している。</w:t>
            </w:r>
          </w:p>
        </w:tc>
      </w:tr>
      <w:tr w:rsidR="00C70007" w:rsidRPr="00523E48" w14:paraId="51212F0B" w14:textId="77777777" w:rsidTr="00986E34">
        <w:tc>
          <w:tcPr>
            <w:tcW w:w="9799" w:type="dxa"/>
            <w:shd w:val="clear" w:color="auto" w:fill="EAF1DD" w:themeFill="accent3" w:themeFillTint="33"/>
          </w:tcPr>
          <w:p w14:paraId="37D713D9" w14:textId="75A5B1AC" w:rsidR="00C70007" w:rsidRPr="00523E48" w:rsidRDefault="00E716FC" w:rsidP="00CD1F3D">
            <w:pPr>
              <w:spacing w:after="0" w:line="240" w:lineRule="auto"/>
              <w:jc w:val="left"/>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C70007" w:rsidRPr="00523E48">
              <w:rPr>
                <w:rStyle w:val="FSCSubjectHeading"/>
                <w:rFonts w:eastAsia="メイリオ" w:hint="eastAsia"/>
                <w:szCs w:val="18"/>
                <w:lang w:val="en-US" w:eastAsia="ja-JP"/>
              </w:rPr>
              <w:t xml:space="preserve"> 8.4. </w:t>
            </w:r>
            <w:r w:rsidR="003933FD" w:rsidRPr="003933FD">
              <w:rPr>
                <w:rFonts w:eastAsia="メイリオ" w:hint="eastAsia"/>
                <w:sz w:val="18"/>
                <w:szCs w:val="18"/>
                <w:lang w:val="en-US" w:eastAsia="ja-JP"/>
              </w:rPr>
              <w:t>組織</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は、機密情報</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を除くモニタリング結果の概要を作成し、無償で入手可能</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なようにしておかなければならない。</w:t>
            </w:r>
            <w:r w:rsidR="003933FD" w:rsidRPr="003933FD">
              <w:rPr>
                <w:rFonts w:eastAsia="メイリオ"/>
                <w:sz w:val="18"/>
                <w:szCs w:val="18"/>
                <w:lang w:val="en-US" w:eastAsia="ja-JP"/>
              </w:rPr>
              <w:t>(V4</w:t>
            </w:r>
            <w:r w:rsidR="003933FD" w:rsidRPr="003933FD">
              <w:rPr>
                <w:rFonts w:eastAsia="メイリオ" w:hint="eastAsia"/>
                <w:sz w:val="18"/>
                <w:szCs w:val="18"/>
                <w:lang w:val="en-US" w:eastAsia="ja-JP"/>
              </w:rPr>
              <w:t>基準</w:t>
            </w:r>
            <w:r w:rsidR="003933FD" w:rsidRPr="003933FD">
              <w:rPr>
                <w:rFonts w:eastAsia="メイリオ"/>
                <w:sz w:val="18"/>
                <w:szCs w:val="18"/>
                <w:lang w:val="en-US" w:eastAsia="ja-JP"/>
              </w:rPr>
              <w:t>*8.5)</w:t>
            </w:r>
          </w:p>
        </w:tc>
      </w:tr>
      <w:tr w:rsidR="00C70007" w:rsidRPr="00523E48" w14:paraId="71C486B7" w14:textId="77777777" w:rsidTr="00F26EE1">
        <w:tc>
          <w:tcPr>
            <w:tcW w:w="9799" w:type="dxa"/>
          </w:tcPr>
          <w:p w14:paraId="472499BE" w14:textId="60F2A28B" w:rsidR="00BE507D"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E507D" w:rsidRPr="00523E48">
              <w:rPr>
                <w:rStyle w:val="FSCSubjectHeading"/>
                <w:rFonts w:eastAsia="メイリオ" w:hint="eastAsia"/>
                <w:b w:val="0"/>
                <w:szCs w:val="18"/>
                <w:lang w:val="en-US" w:eastAsia="ja-JP"/>
              </w:rPr>
              <w:t xml:space="preserve"> 8.4.1</w:t>
            </w:r>
          </w:p>
          <w:p w14:paraId="25CA73FC" w14:textId="0599A7A3" w:rsidR="003933FD" w:rsidRPr="003933FD" w:rsidRDefault="003933FD" w:rsidP="003933FD">
            <w:p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機密情報</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を除き、利害関係者</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にとってわかりやすいようにまとめた</w:t>
            </w:r>
            <w:r w:rsidR="002F217A">
              <w:rPr>
                <w:rStyle w:val="FSCSubjectHeading"/>
                <w:rFonts w:eastAsia="メイリオ" w:hint="eastAsia"/>
                <w:b w:val="0"/>
                <w:szCs w:val="18"/>
                <w:lang w:val="en-US" w:eastAsia="ja-JP"/>
              </w:rPr>
              <w:t>、附則</w:t>
            </w:r>
            <w:r w:rsidR="002F217A">
              <w:rPr>
                <w:rStyle w:val="FSCSubjectHeading"/>
                <w:rFonts w:eastAsia="メイリオ" w:hint="eastAsia"/>
                <w:b w:val="0"/>
                <w:szCs w:val="18"/>
                <w:lang w:val="en-US" w:eastAsia="ja-JP"/>
              </w:rPr>
              <w:t>D</w:t>
            </w:r>
            <w:r w:rsidR="002F217A">
              <w:rPr>
                <w:rStyle w:val="FSCSubjectHeading"/>
                <w:rFonts w:eastAsia="メイリオ" w:hint="eastAsia"/>
                <w:b w:val="0"/>
                <w:szCs w:val="18"/>
                <w:lang w:val="en-US" w:eastAsia="ja-JP"/>
              </w:rPr>
              <w:t>の要求事項を網羅する</w:t>
            </w:r>
            <w:r w:rsidRPr="003933FD">
              <w:rPr>
                <w:rStyle w:val="FSCSubjectHeading"/>
                <w:rFonts w:eastAsia="メイリオ" w:hint="eastAsia"/>
                <w:b w:val="0"/>
                <w:szCs w:val="18"/>
                <w:lang w:val="en-US" w:eastAsia="ja-JP"/>
              </w:rPr>
              <w:t>モニタリング結果の概要</w:t>
            </w:r>
            <w:r w:rsidR="00843343">
              <w:rPr>
                <w:rStyle w:val="FSCSubjectHeading"/>
                <w:rFonts w:eastAsia="メイリオ" w:hint="eastAsia"/>
                <w:b w:val="0"/>
                <w:szCs w:val="18"/>
                <w:lang w:val="en-US" w:eastAsia="ja-JP"/>
              </w:rPr>
              <w:t>（地図を含む）</w:t>
            </w:r>
            <w:r w:rsidRPr="003933FD">
              <w:rPr>
                <w:rStyle w:val="FSCSubjectHeading"/>
                <w:rFonts w:eastAsia="メイリオ" w:hint="eastAsia"/>
                <w:b w:val="0"/>
                <w:szCs w:val="18"/>
                <w:lang w:val="en-US" w:eastAsia="ja-JP"/>
              </w:rPr>
              <w:t>が無償で入手可能</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なようになっている。</w:t>
            </w:r>
          </w:p>
          <w:p w14:paraId="79EC1A94" w14:textId="1717A200" w:rsidR="00C70007" w:rsidRPr="00523E48" w:rsidRDefault="003933FD" w:rsidP="003933FD">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注：機密情報</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には、公開</w:t>
            </w:r>
            <w:r w:rsidR="00F80DF2" w:rsidRPr="009A075F">
              <w:rPr>
                <w:rFonts w:eastAsia="メイリオ"/>
                <w:sz w:val="18"/>
                <w:szCs w:val="18"/>
                <w:lang w:val="en-US" w:eastAsia="ja-JP"/>
              </w:rPr>
              <w:t>*</w:t>
            </w:r>
            <w:r w:rsidRPr="003933FD">
              <w:rPr>
                <w:rStyle w:val="FSCSubjectHeading"/>
                <w:rFonts w:eastAsia="メイリオ" w:hint="eastAsia"/>
                <w:b w:val="0"/>
                <w:szCs w:val="18"/>
                <w:lang w:val="en-US" w:eastAsia="ja-JP"/>
              </w:rPr>
              <w:t>されると支障があると考えられる希少種</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、貴重種の情報も含まれる。</w:t>
            </w:r>
          </w:p>
        </w:tc>
      </w:tr>
      <w:tr w:rsidR="00BE507D" w:rsidRPr="00523E48" w14:paraId="1C75DF5C" w14:textId="77777777" w:rsidTr="00986E34">
        <w:tc>
          <w:tcPr>
            <w:tcW w:w="9799" w:type="dxa"/>
            <w:shd w:val="clear" w:color="auto" w:fill="EAF1DD" w:themeFill="accent3" w:themeFillTint="33"/>
          </w:tcPr>
          <w:p w14:paraId="37499214" w14:textId="75460C2B" w:rsidR="00BE507D"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044BF8" w:rsidRPr="00523E48">
              <w:rPr>
                <w:rStyle w:val="FSCSubjectHeading"/>
                <w:rFonts w:eastAsia="メイリオ" w:hint="eastAsia"/>
                <w:szCs w:val="18"/>
                <w:lang w:val="en-US" w:eastAsia="ja-JP"/>
              </w:rPr>
              <w:t xml:space="preserve"> 8.5. </w:t>
            </w:r>
            <w:r w:rsidR="003933FD" w:rsidRPr="003933FD">
              <w:rPr>
                <w:rFonts w:eastAsia="メイリオ" w:hint="eastAsia"/>
                <w:sz w:val="18"/>
                <w:szCs w:val="18"/>
                <w:lang w:val="en-US" w:eastAsia="ja-JP"/>
              </w:rPr>
              <w:t>組織</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は、管理区画</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から生産された全ての林産物のうち、管理活動の規模</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、強度</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、リスク</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に応じて</w:t>
            </w:r>
            <w:r w:rsidR="003933FD" w:rsidRPr="003933FD">
              <w:rPr>
                <w:rFonts w:eastAsia="メイリオ"/>
                <w:sz w:val="18"/>
                <w:szCs w:val="18"/>
                <w:lang w:val="en-US" w:eastAsia="ja-JP"/>
              </w:rPr>
              <w:t>FSC</w:t>
            </w:r>
            <w:r w:rsidR="003933FD" w:rsidRPr="003933FD">
              <w:rPr>
                <w:rFonts w:eastAsia="メイリオ" w:hint="eastAsia"/>
                <w:sz w:val="18"/>
                <w:szCs w:val="18"/>
                <w:lang w:val="en-US" w:eastAsia="ja-JP"/>
              </w:rPr>
              <w:t>認証製品として市販されるものについては、生産場所と生産量を追跡しなければならない。</w:t>
            </w:r>
            <w:r w:rsidR="003933FD" w:rsidRPr="003933FD">
              <w:rPr>
                <w:rFonts w:eastAsia="メイリオ"/>
                <w:sz w:val="18"/>
                <w:szCs w:val="18"/>
                <w:lang w:val="en-US" w:eastAsia="ja-JP"/>
              </w:rPr>
              <w:t>(V4</w:t>
            </w:r>
            <w:r w:rsidR="003933FD" w:rsidRPr="003933FD">
              <w:rPr>
                <w:rFonts w:eastAsia="メイリオ" w:hint="eastAsia"/>
                <w:sz w:val="18"/>
                <w:szCs w:val="18"/>
                <w:lang w:val="en-US" w:eastAsia="ja-JP"/>
              </w:rPr>
              <w:t>基準</w:t>
            </w:r>
            <w:r w:rsidR="003933FD" w:rsidRPr="003933FD">
              <w:rPr>
                <w:rFonts w:eastAsia="メイリオ"/>
                <w:sz w:val="18"/>
                <w:szCs w:val="18"/>
                <w:lang w:val="en-US" w:eastAsia="ja-JP"/>
              </w:rPr>
              <w:t>*8.3)</w:t>
            </w:r>
          </w:p>
        </w:tc>
      </w:tr>
      <w:tr w:rsidR="008D513E" w:rsidRPr="00523E48" w14:paraId="759A1FB0" w14:textId="77777777" w:rsidTr="00F26EE1">
        <w:tc>
          <w:tcPr>
            <w:tcW w:w="9799" w:type="dxa"/>
          </w:tcPr>
          <w:p w14:paraId="35ABEC74" w14:textId="168CA2AA" w:rsidR="008D513E" w:rsidRPr="002F0502" w:rsidRDefault="00D41B1F" w:rsidP="00CD1F3D">
            <w:pPr>
              <w:spacing w:after="0" w:line="240" w:lineRule="auto"/>
              <w:rPr>
                <w:rStyle w:val="FSCSubjectHeading"/>
                <w:rFonts w:eastAsia="メイリオ"/>
                <w:b w:val="0"/>
                <w:szCs w:val="18"/>
                <w:lang w:val="en-US" w:eastAsia="ja-JP"/>
              </w:rPr>
            </w:pPr>
            <w:r w:rsidRPr="002F0502">
              <w:rPr>
                <w:rStyle w:val="FSCSubjectHeading"/>
                <w:rFonts w:eastAsia="メイリオ" w:hint="eastAsia"/>
                <w:b w:val="0"/>
                <w:szCs w:val="18"/>
                <w:lang w:val="en-US" w:eastAsia="ja-JP"/>
              </w:rPr>
              <w:t>指標</w:t>
            </w:r>
            <w:r w:rsidR="00673F99" w:rsidRPr="002F0502">
              <w:rPr>
                <w:rStyle w:val="FSCSubjectHeading"/>
                <w:rFonts w:eastAsia="メイリオ" w:hint="eastAsia"/>
                <w:b w:val="0"/>
                <w:szCs w:val="18"/>
                <w:lang w:val="en-US" w:eastAsia="ja-JP"/>
              </w:rPr>
              <w:t>*</w:t>
            </w:r>
            <w:r w:rsidR="008D513E" w:rsidRPr="002F0502">
              <w:rPr>
                <w:rStyle w:val="FSCSubjectHeading"/>
                <w:rFonts w:eastAsia="メイリオ" w:hint="eastAsia"/>
                <w:b w:val="0"/>
                <w:szCs w:val="18"/>
                <w:lang w:val="en-US" w:eastAsia="ja-JP"/>
              </w:rPr>
              <w:t xml:space="preserve"> 8.5.1</w:t>
            </w:r>
          </w:p>
          <w:p w14:paraId="3B3C4D8B" w14:textId="160B062B" w:rsidR="003129F4" w:rsidRPr="006B579C" w:rsidRDefault="003933FD" w:rsidP="003129F4">
            <w:pPr>
              <w:spacing w:after="0" w:line="240" w:lineRule="auto"/>
              <w:jc w:val="left"/>
              <w:rPr>
                <w:ins w:id="240" w:author="Chisato" w:date="2019-07-08T16:58:00Z"/>
                <w:rStyle w:val="FSCSubjectHeading"/>
                <w:rFonts w:eastAsia="メイリオ"/>
                <w:b w:val="0"/>
                <w:szCs w:val="18"/>
                <w:lang w:val="en-US" w:eastAsia="ja-JP"/>
              </w:rPr>
            </w:pPr>
            <w:r w:rsidRPr="002F0502">
              <w:rPr>
                <w:rStyle w:val="FSCSubjectHeading"/>
                <w:rFonts w:eastAsia="メイリオ"/>
                <w:b w:val="0"/>
                <w:szCs w:val="18"/>
                <w:lang w:val="en-US" w:eastAsia="ja-JP"/>
              </w:rPr>
              <w:t>FSC</w:t>
            </w:r>
            <w:r w:rsidRPr="002F0502">
              <w:rPr>
                <w:rStyle w:val="FSCSubjectHeading"/>
                <w:rFonts w:eastAsia="メイリオ" w:hint="eastAsia"/>
                <w:b w:val="0"/>
                <w:szCs w:val="18"/>
                <w:lang w:val="en-US" w:eastAsia="ja-JP"/>
              </w:rPr>
              <w:t>認証製品として販売・譲渡するすべての林産物について、収穫された</w:t>
            </w:r>
            <w:r w:rsidRPr="002F0502">
              <w:rPr>
                <w:rStyle w:val="FSCSubjectHeading"/>
                <w:rFonts w:eastAsia="メイリオ"/>
                <w:b w:val="0"/>
                <w:szCs w:val="18"/>
                <w:lang w:val="en-US" w:eastAsia="ja-JP"/>
              </w:rPr>
              <w:t>FSC</w:t>
            </w:r>
            <w:r w:rsidRPr="002F0502">
              <w:rPr>
                <w:rStyle w:val="FSCSubjectHeading"/>
                <w:rFonts w:eastAsia="メイリオ" w:hint="eastAsia"/>
                <w:b w:val="0"/>
                <w:szCs w:val="18"/>
                <w:lang w:val="en-US" w:eastAsia="ja-JP"/>
              </w:rPr>
              <w:t>認証林から所有権が移るまでのトレーサビリティーが確保されている。</w:t>
            </w:r>
            <w:ins w:id="241" w:author="Chisato" w:date="2019-07-08T16:58:00Z">
              <w:r w:rsidR="003129F4" w:rsidRPr="006B579C">
                <w:rPr>
                  <w:rStyle w:val="FSCSubjectHeading"/>
                  <w:rFonts w:eastAsia="メイリオ" w:hint="eastAsia"/>
                  <w:b w:val="0"/>
                  <w:szCs w:val="18"/>
                  <w:lang w:val="en-US" w:eastAsia="ja-JP"/>
                </w:rPr>
                <w:t>その</w:t>
              </w:r>
              <w:r w:rsidR="003129F4" w:rsidRPr="002F0502">
                <w:rPr>
                  <w:rStyle w:val="FSCSubjectHeading"/>
                  <w:rFonts w:eastAsia="メイリオ" w:hint="eastAsia"/>
                  <w:b w:val="0"/>
                  <w:szCs w:val="18"/>
                  <w:lang w:val="en-US" w:eastAsia="ja-JP"/>
                </w:rPr>
                <w:t>一環</w:t>
              </w:r>
              <w:r w:rsidR="003129F4" w:rsidRPr="006B579C">
                <w:rPr>
                  <w:rStyle w:val="FSCSubjectHeading"/>
                  <w:rFonts w:eastAsia="メイリオ" w:hint="eastAsia"/>
                  <w:b w:val="0"/>
                  <w:szCs w:val="18"/>
                  <w:lang w:val="en-US" w:eastAsia="ja-JP"/>
                </w:rPr>
                <w:t>として：</w:t>
              </w:r>
            </w:ins>
          </w:p>
          <w:p w14:paraId="1377B0EE" w14:textId="5E8E5222" w:rsidR="003129F4" w:rsidRPr="006B579C" w:rsidRDefault="003129F4" w:rsidP="003129F4">
            <w:pPr>
              <w:spacing w:after="0" w:line="240" w:lineRule="auto"/>
              <w:jc w:val="left"/>
              <w:rPr>
                <w:ins w:id="242" w:author="Chisato" w:date="2019-07-08T16:58:00Z"/>
                <w:rStyle w:val="FSCSubjectHeading"/>
                <w:rFonts w:eastAsia="メイリオ"/>
                <w:b w:val="0"/>
                <w:szCs w:val="18"/>
                <w:lang w:val="en-US" w:eastAsia="ja-JP"/>
              </w:rPr>
            </w:pPr>
            <w:ins w:id="243" w:author="Chisato" w:date="2019-07-08T16:58:00Z">
              <w:r w:rsidRPr="006B579C">
                <w:rPr>
                  <w:rStyle w:val="FSCSubjectHeading"/>
                  <w:rFonts w:eastAsia="メイリオ"/>
                  <w:b w:val="0"/>
                  <w:szCs w:val="18"/>
                  <w:lang w:val="en-US" w:eastAsia="ja-JP"/>
                </w:rPr>
                <w:t>1</w:t>
              </w:r>
              <w:r w:rsidRPr="006B579C">
                <w:rPr>
                  <w:rStyle w:val="FSCSubjectHeading"/>
                  <w:rFonts w:eastAsia="メイリオ" w:hint="eastAsia"/>
                  <w:b w:val="0"/>
                  <w:szCs w:val="18"/>
                  <w:lang w:val="en-US" w:eastAsia="ja-JP"/>
                </w:rPr>
                <w:t>）認証機関からの要求に応じて、</w:t>
              </w:r>
              <w:r w:rsidRPr="002F0502">
                <w:rPr>
                  <w:rStyle w:val="FSCSubjectHeading"/>
                  <w:rFonts w:eastAsia="メイリオ"/>
                  <w:b w:val="0"/>
                  <w:szCs w:val="18"/>
                  <w:lang w:val="en-US" w:eastAsia="ja-JP"/>
                </w:rPr>
                <w:t>FSC</w:t>
              </w:r>
              <w:r w:rsidRPr="002F0502">
                <w:rPr>
                  <w:rStyle w:val="FSCSubjectHeading"/>
                  <w:rFonts w:eastAsia="メイリオ" w:hint="eastAsia"/>
                  <w:b w:val="0"/>
                  <w:szCs w:val="18"/>
                  <w:lang w:val="en-US" w:eastAsia="ja-JP"/>
                </w:rPr>
                <w:t>取引</w:t>
              </w:r>
              <w:r w:rsidRPr="002F0502">
                <w:rPr>
                  <w:rStyle w:val="FSCSubjectHeading"/>
                  <w:rFonts w:eastAsia="メイリオ"/>
                  <w:b w:val="0"/>
                  <w:szCs w:val="18"/>
                  <w:lang w:val="en-US" w:eastAsia="ja-JP"/>
                </w:rPr>
                <w:t>*</w:t>
              </w:r>
              <w:r w:rsidRPr="002F0502">
                <w:rPr>
                  <w:rStyle w:val="FSCSubjectHeading"/>
                  <w:rFonts w:eastAsia="メイリオ" w:hint="eastAsia"/>
                  <w:b w:val="0"/>
                  <w:szCs w:val="18"/>
                  <w:lang w:val="en-US" w:eastAsia="ja-JP"/>
                </w:rPr>
                <w:t>データを提供することにより、</w:t>
              </w:r>
              <w:r w:rsidRPr="006B579C">
                <w:rPr>
                  <w:rStyle w:val="FSCSubjectHeading"/>
                  <w:rFonts w:eastAsia="メイリオ" w:hint="eastAsia"/>
                  <w:b w:val="0"/>
                  <w:szCs w:val="18"/>
                  <w:lang w:val="en-US" w:eastAsia="ja-JP"/>
                </w:rPr>
                <w:t>取引</w:t>
              </w:r>
            </w:ins>
            <w:ins w:id="244" w:author="Chisato" w:date="2019-07-08T16:59:00Z">
              <w:r w:rsidRPr="002F0502">
                <w:rPr>
                  <w:rStyle w:val="FSCSubjectHeading"/>
                  <w:rFonts w:eastAsia="メイリオ" w:hint="eastAsia"/>
                  <w:b w:val="0"/>
                  <w:szCs w:val="18"/>
                  <w:lang w:val="en-US" w:eastAsia="ja-JP"/>
                </w:rPr>
                <w:t>情報の照合</w:t>
              </w:r>
            </w:ins>
            <w:ins w:id="245" w:author="Chisato" w:date="2019-07-08T16:58:00Z">
              <w:r w:rsidRPr="006B579C">
                <w:rPr>
                  <w:rStyle w:val="FSCSubjectHeading"/>
                  <w:rFonts w:eastAsia="メイリオ"/>
                  <w:b w:val="0"/>
                  <w:szCs w:val="18"/>
                  <w:lang w:val="en-US" w:eastAsia="ja-JP"/>
                </w:rPr>
                <w:t>*</w:t>
              </w:r>
            </w:ins>
            <w:ins w:id="246" w:author="Chisato" w:date="2019-07-08T16:59:00Z">
              <w:r w:rsidRPr="002F0502">
                <w:rPr>
                  <w:rStyle w:val="FSCSubjectHeading"/>
                  <w:rFonts w:eastAsia="メイリオ" w:hint="eastAsia"/>
                  <w:b w:val="0"/>
                  <w:szCs w:val="18"/>
                  <w:lang w:val="en-US" w:eastAsia="ja-JP"/>
                </w:rPr>
                <w:t>を支持している</w:t>
              </w:r>
            </w:ins>
            <w:ins w:id="247" w:author="Chisato" w:date="2019-07-08T16:58:00Z">
              <w:r w:rsidRPr="006B579C">
                <w:rPr>
                  <w:rStyle w:val="FSCSubjectHeading"/>
                  <w:rFonts w:eastAsia="メイリオ" w:hint="eastAsia"/>
                  <w:b w:val="0"/>
                  <w:szCs w:val="18"/>
                  <w:lang w:val="en-US" w:eastAsia="ja-JP"/>
                </w:rPr>
                <w:t>。</w:t>
              </w:r>
            </w:ins>
          </w:p>
          <w:p w14:paraId="1230CFA1" w14:textId="44F8F19E" w:rsidR="003129F4" w:rsidRPr="00523E48" w:rsidRDefault="003129F4" w:rsidP="003129F4">
            <w:pPr>
              <w:spacing w:after="0" w:line="240" w:lineRule="auto"/>
              <w:jc w:val="left"/>
              <w:rPr>
                <w:rStyle w:val="FSCSubjectHeading"/>
                <w:rFonts w:eastAsia="メイリオ"/>
                <w:szCs w:val="18"/>
                <w:lang w:val="en-US" w:eastAsia="ja-JP"/>
              </w:rPr>
            </w:pPr>
            <w:ins w:id="248" w:author="Chisato" w:date="2019-07-08T16:58:00Z">
              <w:r w:rsidRPr="006B579C">
                <w:rPr>
                  <w:rStyle w:val="FSCSubjectHeading"/>
                  <w:rFonts w:eastAsia="メイリオ"/>
                  <w:b w:val="0"/>
                  <w:szCs w:val="18"/>
                  <w:lang w:val="en-US" w:eastAsia="ja-JP"/>
                </w:rPr>
                <w:t>2</w:t>
              </w:r>
              <w:r w:rsidRPr="006B579C">
                <w:rPr>
                  <w:rStyle w:val="FSCSubjectHeading"/>
                  <w:rFonts w:eastAsia="メイリオ" w:hint="eastAsia"/>
                  <w:b w:val="0"/>
                  <w:szCs w:val="18"/>
                  <w:lang w:val="en-US" w:eastAsia="ja-JP"/>
                </w:rPr>
                <w:t>）認証機関からの要求に応じて、</w:t>
              </w:r>
            </w:ins>
            <w:ins w:id="249" w:author="Chisato" w:date="2019-07-08T17:02:00Z">
              <w:r w:rsidRPr="002F0502">
                <w:rPr>
                  <w:rStyle w:val="FSCSubjectHeading"/>
                  <w:rFonts w:eastAsia="メイリオ" w:hint="eastAsia"/>
                  <w:b w:val="0"/>
                  <w:szCs w:val="18"/>
                  <w:lang w:val="en-US" w:eastAsia="ja-JP"/>
                </w:rPr>
                <w:t>検証のために</w:t>
              </w:r>
            </w:ins>
            <w:ins w:id="250" w:author="Chisato" w:date="2019-07-08T17:00:00Z">
              <w:r w:rsidRPr="002F0502">
                <w:rPr>
                  <w:rStyle w:val="FSCSubjectHeading"/>
                  <w:rFonts w:eastAsia="メイリオ" w:hint="eastAsia"/>
                  <w:b w:val="0"/>
                  <w:szCs w:val="18"/>
                  <w:lang w:val="en-US" w:eastAsia="ja-JP"/>
                </w:rPr>
                <w:t>原材料の</w:t>
              </w:r>
            </w:ins>
            <w:ins w:id="251" w:author="Chisato" w:date="2019-07-08T17:01:00Z">
              <w:r w:rsidRPr="002F0502">
                <w:rPr>
                  <w:rStyle w:val="FSCSubjectHeading"/>
                  <w:rFonts w:eastAsia="メイリオ" w:hint="eastAsia"/>
                  <w:b w:val="0"/>
                  <w:szCs w:val="18"/>
                  <w:lang w:val="en-US" w:eastAsia="ja-JP"/>
                </w:rPr>
                <w:t>サンプルや</w:t>
              </w:r>
            </w:ins>
            <w:ins w:id="252" w:author="Chisato" w:date="2019-07-08T16:58:00Z">
              <w:r w:rsidRPr="006B579C">
                <w:rPr>
                  <w:rStyle w:val="FSCSubjectHeading"/>
                  <w:rFonts w:eastAsia="メイリオ" w:hint="eastAsia"/>
                  <w:b w:val="0"/>
                  <w:szCs w:val="18"/>
                  <w:lang w:val="en-US" w:eastAsia="ja-JP"/>
                </w:rPr>
                <w:t>標本、</w:t>
              </w:r>
            </w:ins>
            <w:ins w:id="253" w:author="Chisato" w:date="2019-07-08T17:01:00Z">
              <w:r w:rsidRPr="002F0502">
                <w:rPr>
                  <w:rStyle w:val="FSCSubjectHeading"/>
                  <w:rFonts w:eastAsia="メイリオ" w:hint="eastAsia"/>
                  <w:b w:val="0"/>
                  <w:szCs w:val="18"/>
                  <w:lang w:val="en-US" w:eastAsia="ja-JP"/>
                </w:rPr>
                <w:t>及び</w:t>
              </w:r>
            </w:ins>
            <w:ins w:id="254" w:author="Chisato" w:date="2019-07-08T16:58:00Z">
              <w:r w:rsidRPr="006B579C">
                <w:rPr>
                  <w:rStyle w:val="FSCSubjectHeading"/>
                  <w:rFonts w:eastAsia="メイリオ" w:hint="eastAsia"/>
                  <w:b w:val="0"/>
                  <w:szCs w:val="18"/>
                  <w:lang w:val="en-US" w:eastAsia="ja-JP"/>
                </w:rPr>
                <w:t>種の構成に関する情報</w:t>
              </w:r>
            </w:ins>
            <w:ins w:id="255" w:author="Chisato" w:date="2019-07-08T17:01:00Z">
              <w:r w:rsidRPr="002F0502">
                <w:rPr>
                  <w:rStyle w:val="FSCSubjectHeading"/>
                  <w:rFonts w:eastAsia="メイリオ" w:hint="eastAsia"/>
                  <w:b w:val="0"/>
                  <w:szCs w:val="18"/>
                  <w:lang w:val="en-US" w:eastAsia="ja-JP"/>
                </w:rPr>
                <w:t>を提出することにより</w:t>
              </w:r>
            </w:ins>
            <w:ins w:id="256" w:author="Chisato" w:date="2019-07-08T17:02:00Z">
              <w:r w:rsidRPr="002F0502">
                <w:rPr>
                  <w:rStyle w:val="FSCSubjectHeading"/>
                  <w:rFonts w:eastAsia="メイリオ" w:hint="eastAsia"/>
                  <w:b w:val="0"/>
                  <w:szCs w:val="18"/>
                  <w:lang w:val="en-US" w:eastAsia="ja-JP"/>
                </w:rPr>
                <w:t>ファイバーテスト</w:t>
              </w:r>
            </w:ins>
            <w:ins w:id="257" w:author="Chisato" w:date="2019-07-08T17:00:00Z">
              <w:r w:rsidRPr="002F0502">
                <w:rPr>
                  <w:rStyle w:val="FSCSubjectHeading"/>
                  <w:rFonts w:eastAsia="メイリオ"/>
                  <w:b w:val="0"/>
                  <w:szCs w:val="18"/>
                  <w:lang w:val="en-US" w:eastAsia="ja-JP"/>
                </w:rPr>
                <w:t>*</w:t>
              </w:r>
              <w:r w:rsidRPr="002F0502">
                <w:rPr>
                  <w:rStyle w:val="FSCSubjectHeading"/>
                  <w:rFonts w:eastAsia="メイリオ" w:hint="eastAsia"/>
                  <w:b w:val="0"/>
                  <w:szCs w:val="18"/>
                  <w:lang w:val="en-US" w:eastAsia="ja-JP"/>
                </w:rPr>
                <w:t>を支持している</w:t>
              </w:r>
            </w:ins>
            <w:ins w:id="258" w:author="Chisato" w:date="2019-07-08T16:58:00Z">
              <w:r w:rsidRPr="006B579C">
                <w:rPr>
                  <w:rStyle w:val="FSCSubjectHeading"/>
                  <w:rFonts w:eastAsia="メイリオ" w:hint="eastAsia"/>
                  <w:b w:val="0"/>
                  <w:szCs w:val="18"/>
                  <w:lang w:val="en-US" w:eastAsia="ja-JP"/>
                </w:rPr>
                <w:t>。</w:t>
              </w:r>
            </w:ins>
          </w:p>
        </w:tc>
      </w:tr>
      <w:tr w:rsidR="008D513E" w:rsidRPr="00523E48" w14:paraId="0994B957" w14:textId="77777777" w:rsidTr="00F26EE1">
        <w:tc>
          <w:tcPr>
            <w:tcW w:w="9799" w:type="dxa"/>
          </w:tcPr>
          <w:p w14:paraId="3B45D075" w14:textId="09B2AE72" w:rsidR="00B0337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0337B" w:rsidRPr="00523E48">
              <w:rPr>
                <w:rStyle w:val="FSCSubjectHeading"/>
                <w:rFonts w:eastAsia="メイリオ" w:hint="eastAsia"/>
                <w:b w:val="0"/>
                <w:szCs w:val="18"/>
                <w:lang w:val="en-US" w:eastAsia="ja-JP"/>
              </w:rPr>
              <w:t xml:space="preserve"> 8.5.2</w:t>
            </w:r>
          </w:p>
          <w:p w14:paraId="31FC040A" w14:textId="77777777" w:rsidR="003933FD" w:rsidRPr="003933FD" w:rsidRDefault="003933FD" w:rsidP="003933FD">
            <w:p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販売・譲渡されたすべての林産物について、以下の情報を含む書類が残されている：</w:t>
            </w:r>
          </w:p>
          <w:p w14:paraId="2C33CC93" w14:textId="24ABB051" w:rsidR="003933FD" w:rsidRPr="003933FD" w:rsidRDefault="003933FD" w:rsidP="00C826FF">
            <w:pPr>
              <w:pStyle w:val="af1"/>
              <w:numPr>
                <w:ilvl w:val="0"/>
                <w:numId w:val="74"/>
              </w:numPr>
              <w:spacing w:after="0" w:line="240" w:lineRule="auto"/>
              <w:jc w:val="left"/>
              <w:rPr>
                <w:rStyle w:val="FSCSubjectHeading"/>
                <w:rFonts w:eastAsia="メイリオ"/>
                <w:b w:val="0"/>
                <w:szCs w:val="18"/>
                <w:lang w:val="en-US" w:eastAsia="ja-JP"/>
              </w:rPr>
            </w:pPr>
            <w:del w:id="259" w:author="Chisato" w:date="2019-03-11T14:32:00Z">
              <w:r w:rsidRPr="003933FD" w:rsidDel="007E78D0">
                <w:rPr>
                  <w:rStyle w:val="FSCSubjectHeading"/>
                  <w:rFonts w:eastAsia="メイリオ" w:hint="eastAsia"/>
                  <w:b w:val="0"/>
                  <w:szCs w:val="18"/>
                  <w:lang w:val="en-US" w:eastAsia="ja-JP"/>
                </w:rPr>
                <w:delText>樹</w:delText>
              </w:r>
            </w:del>
            <w:r w:rsidRPr="003933FD">
              <w:rPr>
                <w:rStyle w:val="FSCSubjectHeading"/>
                <w:rFonts w:eastAsia="メイリオ" w:hint="eastAsia"/>
                <w:b w:val="0"/>
                <w:szCs w:val="18"/>
                <w:lang w:val="en-US" w:eastAsia="ja-JP"/>
              </w:rPr>
              <w:t>種の和名（例：マツではなく、アカマツ、クロマツなど）</w:t>
            </w:r>
            <w:r w:rsidR="00E62F6D">
              <w:rPr>
                <w:rStyle w:val="FSCSubjectHeading"/>
                <w:rFonts w:eastAsia="メイリオ" w:hint="eastAsia"/>
                <w:b w:val="0"/>
                <w:szCs w:val="18"/>
                <w:lang w:val="en-US" w:eastAsia="ja-JP"/>
              </w:rPr>
              <w:t>。海外への販売の場合は</w:t>
            </w:r>
            <w:del w:id="260" w:author="Chisato" w:date="2019-03-11T14:33:00Z">
              <w:r w:rsidR="00E62F6D" w:rsidDel="009E3423">
                <w:rPr>
                  <w:rStyle w:val="FSCSubjectHeading"/>
                  <w:rFonts w:eastAsia="メイリオ" w:hint="eastAsia"/>
                  <w:b w:val="0"/>
                  <w:szCs w:val="18"/>
                  <w:lang w:val="en-US" w:eastAsia="ja-JP"/>
                </w:rPr>
                <w:delText>樹</w:delText>
              </w:r>
            </w:del>
            <w:r w:rsidR="00E62F6D">
              <w:rPr>
                <w:rStyle w:val="FSCSubjectHeading"/>
                <w:rFonts w:eastAsia="メイリオ" w:hint="eastAsia"/>
                <w:b w:val="0"/>
                <w:szCs w:val="18"/>
                <w:lang w:val="en-US" w:eastAsia="ja-JP"/>
              </w:rPr>
              <w:t>種の学名も。</w:t>
            </w:r>
          </w:p>
          <w:p w14:paraId="5A3BEE2E" w14:textId="1A29F4D7" w:rsidR="003933FD" w:rsidRPr="003933FD" w:rsidRDefault="003933FD" w:rsidP="00C826FF">
            <w:pPr>
              <w:pStyle w:val="af1"/>
              <w:numPr>
                <w:ilvl w:val="0"/>
                <w:numId w:val="74"/>
              </w:num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製品名または製品の記述</w:t>
            </w:r>
          </w:p>
          <w:p w14:paraId="482D3F31" w14:textId="21974239" w:rsidR="003933FD" w:rsidRPr="003933FD" w:rsidRDefault="003933FD" w:rsidP="00C826FF">
            <w:pPr>
              <w:pStyle w:val="af1"/>
              <w:numPr>
                <w:ilvl w:val="0"/>
                <w:numId w:val="74"/>
              </w:num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製品の材積</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または数量</w:t>
            </w:r>
            <w:r w:rsidRPr="003933FD">
              <w:rPr>
                <w:rStyle w:val="FSCSubjectHeading"/>
                <w:rFonts w:eastAsia="メイリオ"/>
                <w:b w:val="0"/>
                <w:szCs w:val="18"/>
                <w:lang w:val="en-US" w:eastAsia="ja-JP"/>
              </w:rPr>
              <w:t>)</w:t>
            </w:r>
          </w:p>
          <w:p w14:paraId="0ADE0489" w14:textId="75F8002D" w:rsidR="003933FD" w:rsidRPr="003933FD" w:rsidRDefault="003933FD" w:rsidP="00C826FF">
            <w:pPr>
              <w:pStyle w:val="af1"/>
              <w:numPr>
                <w:ilvl w:val="0"/>
                <w:numId w:val="74"/>
              </w:numPr>
              <w:spacing w:after="0" w:line="240" w:lineRule="auto"/>
              <w:jc w:val="left"/>
              <w:rPr>
                <w:rStyle w:val="FSCSubjectHeading"/>
                <w:rFonts w:eastAsia="メイリオ"/>
                <w:b w:val="0"/>
                <w:szCs w:val="18"/>
                <w:lang w:val="en-US" w:eastAsia="ja-JP"/>
              </w:rPr>
            </w:pPr>
            <w:del w:id="261" w:author="Chisato" w:date="2019-03-11T14:57:00Z">
              <w:r w:rsidRPr="003933FD" w:rsidDel="009051FD">
                <w:rPr>
                  <w:rStyle w:val="FSCSubjectHeading"/>
                  <w:rFonts w:eastAsia="メイリオ" w:hint="eastAsia"/>
                  <w:b w:val="0"/>
                  <w:szCs w:val="18"/>
                  <w:lang w:val="en-US" w:eastAsia="ja-JP"/>
                </w:rPr>
                <w:delText>伐採</w:delText>
              </w:r>
            </w:del>
            <w:ins w:id="262" w:author="Chisato" w:date="2019-03-11T14:57:00Z">
              <w:r w:rsidR="009051FD">
                <w:rPr>
                  <w:rStyle w:val="FSCSubjectHeading"/>
                  <w:rFonts w:eastAsia="メイリオ" w:hint="eastAsia"/>
                  <w:b w:val="0"/>
                  <w:szCs w:val="18"/>
                  <w:lang w:val="en-US" w:eastAsia="ja-JP"/>
                </w:rPr>
                <w:t>収穫</w:t>
              </w:r>
            </w:ins>
            <w:r w:rsidRPr="003933FD">
              <w:rPr>
                <w:rStyle w:val="FSCSubjectHeading"/>
                <w:rFonts w:eastAsia="メイリオ" w:hint="eastAsia"/>
                <w:b w:val="0"/>
                <w:szCs w:val="18"/>
                <w:lang w:val="en-US" w:eastAsia="ja-JP"/>
              </w:rPr>
              <w:t>区画まで</w:t>
            </w:r>
            <w:ins w:id="263" w:author="Chisato" w:date="2019-03-11T14:34:00Z">
              <w:r w:rsidR="009E3423">
                <w:rPr>
                  <w:rStyle w:val="FSCSubjectHeading"/>
                  <w:rFonts w:eastAsia="メイリオ" w:hint="eastAsia"/>
                  <w:b w:val="0"/>
                  <w:szCs w:val="18"/>
                  <w:lang w:val="en-US" w:eastAsia="ja-JP"/>
                </w:rPr>
                <w:t>林産物</w:t>
              </w:r>
            </w:ins>
            <w:del w:id="264" w:author="Chisato" w:date="2019-03-11T14:34:00Z">
              <w:r w:rsidRPr="003933FD" w:rsidDel="009E3423">
                <w:rPr>
                  <w:rStyle w:val="FSCSubjectHeading"/>
                  <w:rFonts w:eastAsia="メイリオ" w:hint="eastAsia"/>
                  <w:b w:val="0"/>
                  <w:szCs w:val="18"/>
                  <w:lang w:val="en-US" w:eastAsia="ja-JP"/>
                </w:rPr>
                <w:delText>材</w:delText>
              </w:r>
            </w:del>
            <w:r w:rsidRPr="003933FD">
              <w:rPr>
                <w:rStyle w:val="FSCSubjectHeading"/>
                <w:rFonts w:eastAsia="メイリオ" w:hint="eastAsia"/>
                <w:b w:val="0"/>
                <w:szCs w:val="18"/>
                <w:lang w:val="en-US" w:eastAsia="ja-JP"/>
              </w:rPr>
              <w:t>を追跡するための情報</w:t>
            </w:r>
          </w:p>
          <w:p w14:paraId="0260A50F" w14:textId="11C8C9ED" w:rsidR="003933FD" w:rsidRPr="003933FD" w:rsidRDefault="003933FD" w:rsidP="00C826FF">
            <w:pPr>
              <w:pStyle w:val="af1"/>
              <w:numPr>
                <w:ilvl w:val="0"/>
                <w:numId w:val="74"/>
              </w:numPr>
              <w:spacing w:after="0" w:line="240" w:lineRule="auto"/>
              <w:jc w:val="left"/>
              <w:rPr>
                <w:rStyle w:val="FSCSubjectHeading"/>
                <w:rFonts w:eastAsia="メイリオ"/>
                <w:b w:val="0"/>
                <w:szCs w:val="18"/>
                <w:lang w:val="en-US" w:eastAsia="ja-JP"/>
              </w:rPr>
            </w:pPr>
            <w:del w:id="265" w:author="Chisato" w:date="2019-03-11T14:57:00Z">
              <w:r w:rsidRPr="003933FD" w:rsidDel="009051FD">
                <w:rPr>
                  <w:rStyle w:val="FSCSubjectHeading"/>
                  <w:rFonts w:eastAsia="メイリオ" w:hint="eastAsia"/>
                  <w:b w:val="0"/>
                  <w:szCs w:val="18"/>
                  <w:lang w:val="en-US" w:eastAsia="ja-JP"/>
                </w:rPr>
                <w:delText>伐採</w:delText>
              </w:r>
            </w:del>
            <w:ins w:id="266" w:author="Chisato" w:date="2019-03-11T14:57:00Z">
              <w:r w:rsidR="009051FD">
                <w:rPr>
                  <w:rStyle w:val="FSCSubjectHeading"/>
                  <w:rFonts w:eastAsia="メイリオ" w:hint="eastAsia"/>
                  <w:b w:val="0"/>
                  <w:szCs w:val="18"/>
                  <w:lang w:val="en-US" w:eastAsia="ja-JP"/>
                </w:rPr>
                <w:t>収穫</w:t>
              </w:r>
            </w:ins>
            <w:r w:rsidRPr="003933FD">
              <w:rPr>
                <w:rStyle w:val="FSCSubjectHeading"/>
                <w:rFonts w:eastAsia="メイリオ" w:hint="eastAsia"/>
                <w:b w:val="0"/>
                <w:szCs w:val="18"/>
                <w:lang w:val="en-US" w:eastAsia="ja-JP"/>
              </w:rPr>
              <w:t>日</w:t>
            </w:r>
            <w:r w:rsidRPr="003933FD">
              <w:rPr>
                <w:rStyle w:val="FSCSubjectHeading"/>
                <w:rFonts w:eastAsia="メイリオ"/>
                <w:b w:val="0"/>
                <w:szCs w:val="18"/>
                <w:lang w:val="en-US" w:eastAsia="ja-JP"/>
              </w:rPr>
              <w:t xml:space="preserve">/ </w:t>
            </w:r>
            <w:r w:rsidRPr="003933FD">
              <w:rPr>
                <w:rStyle w:val="FSCSubjectHeading"/>
                <w:rFonts w:eastAsia="メイリオ" w:hint="eastAsia"/>
                <w:b w:val="0"/>
                <w:szCs w:val="18"/>
                <w:lang w:val="en-US" w:eastAsia="ja-JP"/>
              </w:rPr>
              <w:t>期間</w:t>
            </w:r>
          </w:p>
          <w:p w14:paraId="50A8E725" w14:textId="7B611FEC" w:rsidR="003933FD" w:rsidRPr="003933FD" w:rsidRDefault="003933FD" w:rsidP="00C826FF">
            <w:pPr>
              <w:pStyle w:val="af1"/>
              <w:numPr>
                <w:ilvl w:val="0"/>
                <w:numId w:val="74"/>
              </w:num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林内で簡単な加工が行なわれる場合は、加工日</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期間と加工量</w:t>
            </w:r>
          </w:p>
          <w:p w14:paraId="0F5C5B43" w14:textId="08492284" w:rsidR="003933FD" w:rsidRPr="003933FD" w:rsidRDefault="003933FD" w:rsidP="00C826FF">
            <w:pPr>
              <w:pStyle w:val="af1"/>
              <w:numPr>
                <w:ilvl w:val="0"/>
                <w:numId w:val="74"/>
              </w:numPr>
              <w:spacing w:after="0" w:line="240" w:lineRule="auto"/>
              <w:jc w:val="left"/>
              <w:rPr>
                <w:rStyle w:val="FSCSubjectHeading"/>
                <w:rFonts w:eastAsia="メイリオ"/>
                <w:b w:val="0"/>
                <w:szCs w:val="18"/>
                <w:lang w:val="en-US" w:eastAsia="ja-JP"/>
              </w:rPr>
            </w:pPr>
            <w:r w:rsidRPr="003933FD">
              <w:rPr>
                <w:rStyle w:val="FSCSubjectHeading"/>
                <w:rFonts w:eastAsia="メイリオ"/>
                <w:b w:val="0"/>
                <w:szCs w:val="18"/>
                <w:lang w:val="en-US" w:eastAsia="ja-JP"/>
              </w:rPr>
              <w:t>FSC</w:t>
            </w:r>
            <w:r w:rsidRPr="003933FD">
              <w:rPr>
                <w:rStyle w:val="FSCSubjectHeading"/>
                <w:rFonts w:eastAsia="メイリオ" w:hint="eastAsia"/>
                <w:b w:val="0"/>
                <w:szCs w:val="18"/>
                <w:lang w:val="en-US" w:eastAsia="ja-JP"/>
              </w:rPr>
              <w:t>認証製品として販売されたか否か</w:t>
            </w:r>
          </w:p>
          <w:p w14:paraId="0EF5DFBB" w14:textId="378B47B3" w:rsidR="008D513E" w:rsidRPr="00523E48" w:rsidRDefault="003933FD" w:rsidP="003933FD">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注：</w:t>
            </w:r>
            <w:r w:rsidR="00E62F6D">
              <w:rPr>
                <w:rStyle w:val="FSCSubjectHeading"/>
                <w:rFonts w:eastAsia="メイリオ" w:hint="eastAsia"/>
                <w:b w:val="0"/>
                <w:szCs w:val="18"/>
                <w:lang w:val="en-US" w:eastAsia="ja-JP"/>
              </w:rPr>
              <w:t>パルプ用材収穫のように</w:t>
            </w:r>
            <w:r w:rsidRPr="003933FD">
              <w:rPr>
                <w:rStyle w:val="FSCSubjectHeading"/>
                <w:rFonts w:eastAsia="メイリオ" w:hint="eastAsia"/>
                <w:b w:val="0"/>
                <w:szCs w:val="18"/>
                <w:lang w:val="en-US" w:eastAsia="ja-JP"/>
              </w:rPr>
              <w:t>多くの樹種が収穫され、一本毎の樹種の判定や材積の記載が難しい場合、主要樹種とその割合を記載すればよい。</w:t>
            </w:r>
          </w:p>
        </w:tc>
      </w:tr>
      <w:tr w:rsidR="008D513E" w:rsidRPr="00523E48" w14:paraId="68991956" w14:textId="77777777" w:rsidTr="00F26EE1">
        <w:tc>
          <w:tcPr>
            <w:tcW w:w="9799" w:type="dxa"/>
          </w:tcPr>
          <w:p w14:paraId="7C457372" w14:textId="3A6E62A1" w:rsidR="00B0337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0337B" w:rsidRPr="00523E48">
              <w:rPr>
                <w:rStyle w:val="FSCSubjectHeading"/>
                <w:rFonts w:eastAsia="メイリオ" w:hint="eastAsia"/>
                <w:b w:val="0"/>
                <w:szCs w:val="18"/>
                <w:lang w:val="en-US" w:eastAsia="ja-JP"/>
              </w:rPr>
              <w:t xml:space="preserve"> 8.5.3</w:t>
            </w:r>
          </w:p>
          <w:p w14:paraId="3A43AFDD" w14:textId="77777777" w:rsidR="003933FD" w:rsidRPr="003933FD" w:rsidRDefault="003933FD" w:rsidP="003933FD">
            <w:pPr>
              <w:spacing w:after="0" w:line="240" w:lineRule="auto"/>
              <w:jc w:val="left"/>
              <w:rPr>
                <w:rStyle w:val="FSCSubjectHeading"/>
                <w:rFonts w:eastAsia="メイリオ"/>
                <w:b w:val="0"/>
                <w:szCs w:val="18"/>
                <w:lang w:val="en-US" w:eastAsia="ja-JP"/>
              </w:rPr>
            </w:pPr>
            <w:r w:rsidRPr="003933FD">
              <w:rPr>
                <w:rStyle w:val="FSCSubjectHeading"/>
                <w:rFonts w:eastAsia="メイリオ"/>
                <w:b w:val="0"/>
                <w:szCs w:val="18"/>
                <w:lang w:val="en-US" w:eastAsia="ja-JP"/>
              </w:rPr>
              <w:t>FSC</w:t>
            </w:r>
            <w:r w:rsidRPr="003933FD">
              <w:rPr>
                <w:rStyle w:val="FSCSubjectHeading"/>
                <w:rFonts w:eastAsia="メイリオ" w:hint="eastAsia"/>
                <w:b w:val="0"/>
                <w:szCs w:val="18"/>
                <w:lang w:val="en-US" w:eastAsia="ja-JP"/>
              </w:rPr>
              <w:t>表示を伴って販売されたすべての製品について、少なくとも以下の情報を含む請求書または類似書類が</w:t>
            </w:r>
            <w:r w:rsidRPr="003933FD">
              <w:rPr>
                <w:rStyle w:val="FSCSubjectHeading"/>
                <w:rFonts w:eastAsia="メイリオ"/>
                <w:b w:val="0"/>
                <w:szCs w:val="18"/>
                <w:lang w:val="en-US" w:eastAsia="ja-JP"/>
              </w:rPr>
              <w:t>5</w:t>
            </w:r>
            <w:r w:rsidRPr="003933FD">
              <w:rPr>
                <w:rStyle w:val="FSCSubjectHeading"/>
                <w:rFonts w:eastAsia="メイリオ" w:hint="eastAsia"/>
                <w:b w:val="0"/>
                <w:szCs w:val="18"/>
                <w:lang w:val="en-US" w:eastAsia="ja-JP"/>
              </w:rPr>
              <w:t>年以上保管されている：</w:t>
            </w:r>
          </w:p>
          <w:p w14:paraId="51BE7E16" w14:textId="5AB04316" w:rsidR="003933FD" w:rsidRPr="003933FD" w:rsidRDefault="003933FD" w:rsidP="00C826FF">
            <w:pPr>
              <w:pStyle w:val="af1"/>
              <w:numPr>
                <w:ilvl w:val="0"/>
                <w:numId w:val="75"/>
              </w:num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購入者の名前</w:t>
            </w:r>
            <w:r w:rsidR="00C330D6">
              <w:rPr>
                <w:rStyle w:val="FSCSubjectHeading"/>
                <w:rFonts w:eastAsia="メイリオ" w:hint="eastAsia"/>
                <w:b w:val="0"/>
                <w:szCs w:val="18"/>
                <w:lang w:val="en-US" w:eastAsia="ja-JP"/>
              </w:rPr>
              <w:t>及び所在地等の購入者を特定できる情報</w:t>
            </w:r>
          </w:p>
          <w:p w14:paraId="13F7F2CD" w14:textId="1DB0EF5D" w:rsidR="003933FD" w:rsidRPr="003933FD" w:rsidRDefault="003933FD" w:rsidP="00C826FF">
            <w:pPr>
              <w:pStyle w:val="af1"/>
              <w:numPr>
                <w:ilvl w:val="0"/>
                <w:numId w:val="75"/>
              </w:num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販売日</w:t>
            </w:r>
          </w:p>
          <w:p w14:paraId="2A2A7006" w14:textId="11EFA440" w:rsidR="003933FD" w:rsidRPr="003933FD" w:rsidRDefault="003933FD" w:rsidP="00C826FF">
            <w:pPr>
              <w:pStyle w:val="af1"/>
              <w:numPr>
                <w:ilvl w:val="0"/>
                <w:numId w:val="75"/>
              </w:num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主要</w:t>
            </w:r>
            <w:del w:id="267" w:author="Chisato" w:date="2019-07-08T15:54:00Z">
              <w:r w:rsidRPr="003933FD" w:rsidDel="00952788">
                <w:rPr>
                  <w:rStyle w:val="FSCSubjectHeading"/>
                  <w:rFonts w:eastAsia="メイリオ" w:hint="eastAsia"/>
                  <w:b w:val="0"/>
                  <w:szCs w:val="18"/>
                  <w:lang w:val="en-US" w:eastAsia="ja-JP"/>
                </w:rPr>
                <w:delText>樹</w:delText>
              </w:r>
            </w:del>
            <w:r w:rsidRPr="003933FD">
              <w:rPr>
                <w:rStyle w:val="FSCSubjectHeading"/>
                <w:rFonts w:eastAsia="メイリオ" w:hint="eastAsia"/>
                <w:b w:val="0"/>
                <w:szCs w:val="18"/>
                <w:lang w:val="en-US" w:eastAsia="ja-JP"/>
              </w:rPr>
              <w:t>種の和名</w:t>
            </w:r>
            <w:r w:rsidR="002E606F">
              <w:rPr>
                <w:rStyle w:val="FSCSubjectHeading"/>
                <w:rFonts w:eastAsia="メイリオ" w:hint="eastAsia"/>
                <w:b w:val="0"/>
                <w:szCs w:val="18"/>
                <w:lang w:val="en-US" w:eastAsia="ja-JP"/>
              </w:rPr>
              <w:t>。海外への販売の場合は</w:t>
            </w:r>
            <w:del w:id="268" w:author="Chisato" w:date="2019-07-08T15:54:00Z">
              <w:r w:rsidR="002E606F" w:rsidDel="00952788">
                <w:rPr>
                  <w:rStyle w:val="FSCSubjectHeading"/>
                  <w:rFonts w:eastAsia="メイリオ" w:hint="eastAsia"/>
                  <w:b w:val="0"/>
                  <w:szCs w:val="18"/>
                  <w:lang w:val="en-US" w:eastAsia="ja-JP"/>
                </w:rPr>
                <w:delText>樹</w:delText>
              </w:r>
            </w:del>
            <w:r w:rsidR="002E606F">
              <w:rPr>
                <w:rStyle w:val="FSCSubjectHeading"/>
                <w:rFonts w:eastAsia="メイリオ" w:hint="eastAsia"/>
                <w:b w:val="0"/>
                <w:szCs w:val="18"/>
                <w:lang w:val="en-US" w:eastAsia="ja-JP"/>
              </w:rPr>
              <w:t>種の学名も。</w:t>
            </w:r>
          </w:p>
          <w:p w14:paraId="39186FF2" w14:textId="6F425D2C" w:rsidR="003933FD" w:rsidRPr="003933FD" w:rsidRDefault="003933FD" w:rsidP="00C826FF">
            <w:pPr>
              <w:pStyle w:val="af1"/>
              <w:numPr>
                <w:ilvl w:val="0"/>
                <w:numId w:val="75"/>
              </w:num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製品の記述</w:t>
            </w:r>
          </w:p>
          <w:p w14:paraId="798B619D" w14:textId="250C54C1" w:rsidR="003933FD" w:rsidRPr="003933FD" w:rsidRDefault="003933FD" w:rsidP="00C826FF">
            <w:pPr>
              <w:pStyle w:val="af1"/>
              <w:numPr>
                <w:ilvl w:val="0"/>
                <w:numId w:val="75"/>
              </w:num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販売された製品の体積</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または数量</w:t>
            </w:r>
            <w:r w:rsidRPr="003933FD">
              <w:rPr>
                <w:rStyle w:val="FSCSubjectHeading"/>
                <w:rFonts w:eastAsia="メイリオ"/>
                <w:b w:val="0"/>
                <w:szCs w:val="18"/>
                <w:lang w:val="en-US" w:eastAsia="ja-JP"/>
              </w:rPr>
              <w:t>)</w:t>
            </w:r>
          </w:p>
          <w:p w14:paraId="6247DFDE" w14:textId="77777777" w:rsidR="003933FD" w:rsidRDefault="003933FD" w:rsidP="00C826FF">
            <w:pPr>
              <w:pStyle w:val="af1"/>
              <w:numPr>
                <w:ilvl w:val="0"/>
                <w:numId w:val="75"/>
              </w:num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認証番号</w:t>
            </w:r>
          </w:p>
          <w:p w14:paraId="20C60ACD" w14:textId="7A642DD9" w:rsidR="008D513E" w:rsidRPr="003933FD" w:rsidRDefault="003933FD" w:rsidP="00C826FF">
            <w:pPr>
              <w:pStyle w:val="af1"/>
              <w:numPr>
                <w:ilvl w:val="0"/>
                <w:numId w:val="75"/>
              </w:numPr>
              <w:spacing w:after="0" w:line="240" w:lineRule="auto"/>
              <w:jc w:val="left"/>
              <w:rPr>
                <w:rStyle w:val="FSCSubjectHeading"/>
                <w:rFonts w:eastAsia="メイリオ"/>
                <w:b w:val="0"/>
                <w:szCs w:val="18"/>
                <w:lang w:val="en-US" w:eastAsia="ja-JP"/>
              </w:rPr>
            </w:pPr>
            <w:r w:rsidRPr="003933FD">
              <w:rPr>
                <w:rStyle w:val="FSCSubjectHeading"/>
                <w:rFonts w:eastAsia="メイリオ"/>
                <w:b w:val="0"/>
                <w:szCs w:val="18"/>
                <w:lang w:val="en-US" w:eastAsia="ja-JP"/>
              </w:rPr>
              <w:t>FSC</w:t>
            </w:r>
            <w:r w:rsidRPr="003933FD">
              <w:rPr>
                <w:rStyle w:val="FSCSubjectHeading"/>
                <w:rFonts w:eastAsia="メイリオ" w:hint="eastAsia"/>
                <w:b w:val="0"/>
                <w:szCs w:val="18"/>
                <w:lang w:val="en-US" w:eastAsia="ja-JP"/>
              </w:rPr>
              <w:t>製品として販売されたことを示す「</w:t>
            </w:r>
            <w:r w:rsidRPr="003933FD">
              <w:rPr>
                <w:rStyle w:val="FSCSubjectHeading"/>
                <w:rFonts w:eastAsia="メイリオ"/>
                <w:b w:val="0"/>
                <w:szCs w:val="18"/>
                <w:lang w:val="en-US" w:eastAsia="ja-JP"/>
              </w:rPr>
              <w:t>FSC 100%</w:t>
            </w:r>
            <w:r w:rsidRPr="003933FD">
              <w:rPr>
                <w:rStyle w:val="FSCSubjectHeading"/>
                <w:rFonts w:eastAsia="メイリオ" w:hint="eastAsia"/>
                <w:b w:val="0"/>
                <w:szCs w:val="18"/>
                <w:lang w:val="en-US" w:eastAsia="ja-JP"/>
              </w:rPr>
              <w:t>」という</w:t>
            </w:r>
            <w:r w:rsidRPr="003933FD">
              <w:rPr>
                <w:rStyle w:val="FSCSubjectHeading"/>
                <w:rFonts w:eastAsia="メイリオ"/>
                <w:b w:val="0"/>
                <w:szCs w:val="18"/>
                <w:lang w:val="en-US" w:eastAsia="ja-JP"/>
              </w:rPr>
              <w:t>FSC</w:t>
            </w:r>
            <w:r w:rsidRPr="003933FD">
              <w:rPr>
                <w:rStyle w:val="FSCSubjectHeading"/>
                <w:rFonts w:eastAsia="メイリオ" w:hint="eastAsia"/>
                <w:b w:val="0"/>
                <w:szCs w:val="18"/>
                <w:lang w:val="en-US" w:eastAsia="ja-JP"/>
              </w:rPr>
              <w:t>表示</w:t>
            </w:r>
          </w:p>
        </w:tc>
      </w:tr>
      <w:tr w:rsidR="009A291C" w:rsidRPr="00523E48" w14:paraId="5F835748" w14:textId="77777777" w:rsidTr="00F26EE1">
        <w:tc>
          <w:tcPr>
            <w:tcW w:w="9799" w:type="dxa"/>
          </w:tcPr>
          <w:p w14:paraId="0E349277" w14:textId="723605D9" w:rsidR="00B0337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0337B" w:rsidRPr="00523E48">
              <w:rPr>
                <w:rStyle w:val="FSCSubjectHeading"/>
                <w:rFonts w:eastAsia="メイリオ" w:hint="eastAsia"/>
                <w:b w:val="0"/>
                <w:szCs w:val="18"/>
                <w:lang w:val="en-US" w:eastAsia="ja-JP"/>
              </w:rPr>
              <w:t xml:space="preserve"> 8.5.4</w:t>
            </w:r>
          </w:p>
          <w:p w14:paraId="21D41055" w14:textId="51B9AD6D" w:rsidR="009A291C" w:rsidRPr="00523E48" w:rsidRDefault="003933FD" w:rsidP="00CD1F3D">
            <w:pPr>
              <w:spacing w:after="0" w:line="240" w:lineRule="auto"/>
              <w:jc w:val="left"/>
              <w:rPr>
                <w:rStyle w:val="FSCSubjectHeading"/>
                <w:rFonts w:eastAsia="メイリオ"/>
                <w:szCs w:val="18"/>
                <w:lang w:val="en-US" w:eastAsia="ja-JP"/>
              </w:rPr>
            </w:pPr>
            <w:r w:rsidRPr="003933FD">
              <w:rPr>
                <w:rFonts w:eastAsia="メイリオ"/>
                <w:sz w:val="18"/>
                <w:szCs w:val="18"/>
                <w:lang w:val="en-US" w:eastAsia="ja-JP"/>
              </w:rPr>
              <w:t>FSC</w:t>
            </w:r>
            <w:r w:rsidRPr="003933FD">
              <w:rPr>
                <w:rFonts w:eastAsia="メイリオ"/>
                <w:sz w:val="18"/>
                <w:szCs w:val="18"/>
                <w:lang w:val="en-US" w:eastAsia="ja-JP"/>
              </w:rPr>
              <w:t>商標の使用は商標使用に関する</w:t>
            </w:r>
            <w:r w:rsidRPr="003933FD">
              <w:rPr>
                <w:rFonts w:eastAsia="メイリオ"/>
                <w:sz w:val="18"/>
                <w:szCs w:val="18"/>
                <w:lang w:val="en-US" w:eastAsia="ja-JP"/>
              </w:rPr>
              <w:t>FSC</w:t>
            </w:r>
            <w:r w:rsidRPr="003933FD">
              <w:rPr>
                <w:rFonts w:eastAsia="メイリオ"/>
                <w:sz w:val="18"/>
                <w:szCs w:val="18"/>
                <w:lang w:val="en-US" w:eastAsia="ja-JP"/>
              </w:rPr>
              <w:t>規格</w:t>
            </w:r>
            <w:r w:rsidRPr="003933FD">
              <w:rPr>
                <w:rFonts w:eastAsia="メイリオ"/>
                <w:sz w:val="18"/>
                <w:szCs w:val="18"/>
                <w:lang w:val="en-US" w:eastAsia="ja-JP"/>
              </w:rPr>
              <w:t>(FSC-STD-50-001)</w:t>
            </w:r>
            <w:r w:rsidR="00520B8A">
              <w:rPr>
                <w:rFonts w:eastAsia="メイリオ"/>
                <w:sz w:val="18"/>
                <w:szCs w:val="18"/>
                <w:lang w:val="en-US" w:eastAsia="ja-JP"/>
              </w:rPr>
              <w:t>の最新版</w:t>
            </w:r>
            <w:r w:rsidRPr="003933FD">
              <w:rPr>
                <w:rFonts w:eastAsia="メイリオ"/>
                <w:sz w:val="18"/>
                <w:szCs w:val="18"/>
                <w:lang w:val="en-US" w:eastAsia="ja-JP"/>
              </w:rPr>
              <w:t>に従っている。</w:t>
            </w:r>
          </w:p>
        </w:tc>
      </w:tr>
      <w:tr w:rsidR="00B0337B" w:rsidRPr="00523E48" w14:paraId="4AEDF319" w14:textId="77777777" w:rsidTr="00F26EE1">
        <w:tc>
          <w:tcPr>
            <w:tcW w:w="9799" w:type="dxa"/>
          </w:tcPr>
          <w:p w14:paraId="1A35F17B" w14:textId="03DB1B55" w:rsidR="00B0337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0337B" w:rsidRPr="00523E48">
              <w:rPr>
                <w:rStyle w:val="FSCSubjectHeading"/>
                <w:rFonts w:eastAsia="メイリオ" w:hint="eastAsia"/>
                <w:b w:val="0"/>
                <w:szCs w:val="18"/>
                <w:lang w:val="en-US" w:eastAsia="ja-JP"/>
              </w:rPr>
              <w:t xml:space="preserve"> 8.5.5</w:t>
            </w:r>
          </w:p>
          <w:p w14:paraId="740F68C3" w14:textId="51FE43A4" w:rsidR="003933FD" w:rsidRPr="003933FD" w:rsidRDefault="003933FD" w:rsidP="003933FD">
            <w:pPr>
              <w:spacing w:after="0" w:line="240" w:lineRule="auto"/>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販売・譲渡された林産物については、入手可能</w:t>
            </w:r>
            <w:r w:rsidR="00F80DF2" w:rsidRPr="00523E48">
              <w:rPr>
                <w:rStyle w:val="FSCSubjectHeading"/>
                <w:rFonts w:eastAsia="メイリオ" w:hint="eastAsia"/>
                <w:b w:val="0"/>
                <w:szCs w:val="18"/>
                <w:lang w:val="en-US" w:eastAsia="ja-JP"/>
              </w:rPr>
              <w:t>*</w:t>
            </w:r>
            <w:r w:rsidRPr="003933FD">
              <w:rPr>
                <w:rStyle w:val="FSCSubjectHeading"/>
                <w:rFonts w:eastAsia="メイリオ" w:hint="eastAsia"/>
                <w:b w:val="0"/>
                <w:szCs w:val="18"/>
                <w:lang w:val="en-US" w:eastAsia="ja-JP"/>
              </w:rPr>
              <w:t>な最も有効な最新情報</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に基づき、放射能汚染リスクが低いことが確保されている。</w:t>
            </w:r>
            <w:ins w:id="269" w:author="Chisato" w:date="2019-06-06T16:03:00Z">
              <w:r w:rsidR="00837C69">
                <w:rPr>
                  <w:rStyle w:val="FSCSubjectHeading"/>
                  <w:rFonts w:eastAsia="メイリオ" w:hint="eastAsia"/>
                  <w:b w:val="0"/>
                  <w:szCs w:val="18"/>
                  <w:lang w:val="en-US" w:eastAsia="ja-JP"/>
                </w:rPr>
                <w:t>特に</w:t>
              </w:r>
            </w:ins>
            <w:ins w:id="270" w:author="Chisato" w:date="2019-06-06T16:04:00Z">
              <w:r w:rsidR="00837C69">
                <w:rPr>
                  <w:rStyle w:val="FSCSubjectHeading"/>
                  <w:rFonts w:eastAsia="メイリオ" w:hint="eastAsia"/>
                  <w:b w:val="0"/>
                  <w:szCs w:val="18"/>
                  <w:lang w:val="en-US" w:eastAsia="ja-JP"/>
                </w:rPr>
                <w:t>山菜については、</w:t>
              </w:r>
              <w:r w:rsidR="00837C69" w:rsidRPr="006B579C">
                <w:rPr>
                  <w:rFonts w:ascii="Meiryo UI" w:eastAsia="Meiryo UI" w:hAnsi="Meiryo UI" w:hint="eastAsia"/>
                  <w:sz w:val="18"/>
                  <w:szCs w:val="21"/>
                </w:rPr>
                <w:t>放射能に関連する種の特性や、放射能汚染物質が地形により局地的に集中するリスクも考慮し、採取が避けられている。</w:t>
              </w:r>
            </w:ins>
          </w:p>
          <w:p w14:paraId="7C119E2C" w14:textId="72EC0D04" w:rsidR="00B0337B" w:rsidRPr="00523E48" w:rsidRDefault="003933FD" w:rsidP="000406D8">
            <w:pPr>
              <w:spacing w:after="0" w:line="240" w:lineRule="auto"/>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注：</w:t>
            </w:r>
            <w:del w:id="271" w:author="Chisato" w:date="2019-06-06T16:05:00Z">
              <w:r w:rsidRPr="003933FD" w:rsidDel="00837C69">
                <w:rPr>
                  <w:rStyle w:val="FSCSubjectHeading"/>
                  <w:rFonts w:eastAsia="メイリオ"/>
                  <w:b w:val="0"/>
                  <w:szCs w:val="18"/>
                  <w:lang w:val="en-US" w:eastAsia="ja-JP"/>
                </w:rPr>
                <w:delText>2.3.1</w:delText>
              </w:r>
              <w:r w:rsidR="00774087" w:rsidDel="00837C69">
                <w:rPr>
                  <w:rStyle w:val="FSCSubjectHeading"/>
                  <w:rFonts w:eastAsia="メイリオ"/>
                  <w:b w:val="0"/>
                  <w:szCs w:val="18"/>
                  <w:lang w:val="en-US" w:eastAsia="ja-JP"/>
                </w:rPr>
                <w:delText>1</w:delText>
              </w:r>
              <w:r w:rsidRPr="003933FD" w:rsidDel="00837C69">
                <w:rPr>
                  <w:rStyle w:val="FSCSubjectHeading"/>
                  <w:rFonts w:eastAsia="メイリオ" w:hint="eastAsia"/>
                  <w:b w:val="0"/>
                  <w:szCs w:val="18"/>
                  <w:lang w:val="en-US" w:eastAsia="ja-JP"/>
                </w:rPr>
                <w:delText>で</w:delText>
              </w:r>
            </w:del>
            <w:r w:rsidRPr="003933FD">
              <w:rPr>
                <w:rStyle w:val="FSCSubjectHeading"/>
                <w:rFonts w:eastAsia="メイリオ" w:hint="eastAsia"/>
                <w:b w:val="0"/>
                <w:szCs w:val="18"/>
                <w:lang w:val="en-US" w:eastAsia="ja-JP"/>
              </w:rPr>
              <w:t>放射能汚染</w:t>
            </w:r>
            <w:ins w:id="272" w:author="Chisato" w:date="2019-06-06T16:08:00Z">
              <w:r w:rsidR="000406D8">
                <w:rPr>
                  <w:rStyle w:val="FSCSubjectHeading"/>
                  <w:rFonts w:eastAsia="メイリオ" w:hint="eastAsia"/>
                  <w:b w:val="0"/>
                  <w:szCs w:val="18"/>
                  <w:lang w:val="en-US" w:eastAsia="ja-JP"/>
                </w:rPr>
                <w:t>の危険性</w:t>
              </w:r>
            </w:ins>
            <w:del w:id="273" w:author="Chisato" w:date="2019-06-06T16:08:00Z">
              <w:r w:rsidRPr="003933FD" w:rsidDel="000406D8">
                <w:rPr>
                  <w:rStyle w:val="FSCSubjectHeading"/>
                  <w:rFonts w:eastAsia="メイリオ" w:hint="eastAsia"/>
                  <w:b w:val="0"/>
                  <w:szCs w:val="18"/>
                  <w:lang w:val="en-US" w:eastAsia="ja-JP"/>
                </w:rPr>
                <w:delText>リスク</w:delText>
              </w:r>
            </w:del>
            <w:r w:rsidRPr="003933FD">
              <w:rPr>
                <w:rStyle w:val="FSCSubjectHeading"/>
                <w:rFonts w:eastAsia="メイリオ" w:hint="eastAsia"/>
                <w:b w:val="0"/>
                <w:szCs w:val="18"/>
                <w:lang w:val="en-US" w:eastAsia="ja-JP"/>
              </w:rPr>
              <w:t>が高いと疑われる地域</w:t>
            </w:r>
            <w:ins w:id="274" w:author="Chisato" w:date="2019-06-06T16:05:00Z">
              <w:r w:rsidR="00837C69">
                <w:rPr>
                  <w:rStyle w:val="FSCSubjectHeading"/>
                  <w:rFonts w:eastAsia="メイリオ" w:hint="eastAsia"/>
                  <w:b w:val="0"/>
                  <w:szCs w:val="18"/>
                  <w:lang w:val="en-US" w:eastAsia="ja-JP"/>
                </w:rPr>
                <w:t>*</w:t>
              </w:r>
            </w:ins>
            <w:r w:rsidRPr="003933FD">
              <w:rPr>
                <w:rStyle w:val="FSCSubjectHeading"/>
                <w:rFonts w:eastAsia="メイリオ" w:hint="eastAsia"/>
                <w:b w:val="0"/>
                <w:szCs w:val="18"/>
                <w:lang w:val="en-US" w:eastAsia="ja-JP"/>
              </w:rPr>
              <w:t>に由来する林産物の販売・譲渡は避ける。</w:t>
            </w:r>
          </w:p>
        </w:tc>
      </w:tr>
    </w:tbl>
    <w:p w14:paraId="7FFDC5B8" w14:textId="77777777" w:rsidR="0012312A" w:rsidRPr="00523E48" w:rsidRDefault="0012312A" w:rsidP="00CD1F3D">
      <w:pPr>
        <w:spacing w:line="240" w:lineRule="auto"/>
        <w:rPr>
          <w:rFonts w:eastAsia="メイリオ"/>
          <w:sz w:val="18"/>
          <w:szCs w:val="18"/>
          <w:lang w:eastAsia="ja-JP"/>
        </w:rPr>
      </w:pPr>
    </w:p>
    <w:tbl>
      <w:tblPr>
        <w:tblStyle w:val="af0"/>
        <w:tblW w:w="9799" w:type="dxa"/>
        <w:tblInd w:w="-550" w:type="dxa"/>
        <w:tblLook w:val="04A0" w:firstRow="1" w:lastRow="0" w:firstColumn="1" w:lastColumn="0" w:noHBand="0" w:noVBand="1"/>
      </w:tblPr>
      <w:tblGrid>
        <w:gridCol w:w="9799"/>
      </w:tblGrid>
      <w:tr w:rsidR="008D513E" w:rsidRPr="00523E48" w14:paraId="4CA8F82B" w14:textId="77777777" w:rsidTr="00F7545F">
        <w:tc>
          <w:tcPr>
            <w:tcW w:w="9799" w:type="dxa"/>
            <w:shd w:val="clear" w:color="auto" w:fill="C2D69B" w:themeFill="accent3" w:themeFillTint="99"/>
          </w:tcPr>
          <w:p w14:paraId="3BAA8445" w14:textId="2436AACC" w:rsidR="004A3629" w:rsidRPr="00523E48" w:rsidRDefault="00D41B1F" w:rsidP="00CD1F3D">
            <w:pPr>
              <w:spacing w:after="0" w:line="240" w:lineRule="auto"/>
              <w:jc w:val="center"/>
              <w:rPr>
                <w:rStyle w:val="FSCSubjectHeading"/>
                <w:rFonts w:eastAsia="メイリオ"/>
                <w:szCs w:val="18"/>
                <w:lang w:val="en-US" w:eastAsia="ja-JP"/>
              </w:rPr>
            </w:pPr>
            <w:r>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00B87022">
              <w:rPr>
                <w:rStyle w:val="FSCSubjectHeading"/>
                <w:rFonts w:eastAsia="メイリオ" w:hint="eastAsia"/>
                <w:szCs w:val="18"/>
                <w:lang w:val="en-US" w:eastAsia="ja-JP"/>
              </w:rPr>
              <w:t xml:space="preserve"> 9: </w:t>
            </w:r>
            <w:r w:rsidR="00B87022" w:rsidRPr="00B87022">
              <w:rPr>
                <w:rStyle w:val="FSCSubjectHeading"/>
                <w:rFonts w:eastAsia="メイリオ" w:hint="eastAsia"/>
                <w:szCs w:val="18"/>
                <w:lang w:val="en-US" w:eastAsia="ja-JP"/>
              </w:rPr>
              <w:t>高い保護価値</w:t>
            </w:r>
            <w:r w:rsidR="00B87022" w:rsidRPr="00523E48">
              <w:rPr>
                <w:rStyle w:val="FSCSubjectHeading"/>
                <w:rFonts w:eastAsia="メイリオ" w:hint="eastAsia"/>
                <w:szCs w:val="18"/>
                <w:lang w:val="en-US" w:eastAsia="ja-JP"/>
              </w:rPr>
              <w:t>*</w:t>
            </w:r>
          </w:p>
          <w:p w14:paraId="1668C70D" w14:textId="6606F85B" w:rsidR="008D513E" w:rsidRPr="00523E48" w:rsidRDefault="00B87022" w:rsidP="00CD1F3D">
            <w:pPr>
              <w:spacing w:after="0" w:line="240" w:lineRule="auto"/>
              <w:jc w:val="left"/>
              <w:rPr>
                <w:rStyle w:val="FSCSubjectHeading"/>
                <w:rFonts w:eastAsia="メイリオ"/>
                <w:b w:val="0"/>
                <w:szCs w:val="18"/>
                <w:lang w:val="en-US" w:eastAsia="ja-JP"/>
              </w:rPr>
            </w:pPr>
            <w:r w:rsidRPr="00B87022">
              <w:rPr>
                <w:rFonts w:eastAsia="メイリオ" w:hint="eastAsia"/>
                <w:sz w:val="18"/>
                <w:szCs w:val="18"/>
                <w:lang w:val="en-US" w:eastAsia="ja-JP"/>
              </w:rPr>
              <w:t>組織</w:t>
            </w:r>
            <w:r w:rsidRPr="00B87022">
              <w:rPr>
                <w:rFonts w:eastAsia="メイリオ"/>
                <w:sz w:val="18"/>
                <w:szCs w:val="18"/>
                <w:lang w:val="en-US" w:eastAsia="ja-JP"/>
              </w:rPr>
              <w:t>*</w:t>
            </w:r>
            <w:r w:rsidRPr="00B87022">
              <w:rPr>
                <w:rFonts w:eastAsia="メイリオ" w:hint="eastAsia"/>
                <w:sz w:val="18"/>
                <w:szCs w:val="18"/>
                <w:lang w:val="en-US" w:eastAsia="ja-JP"/>
              </w:rPr>
              <w:t>は、予防手段</w:t>
            </w:r>
            <w:r w:rsidRPr="00B87022">
              <w:rPr>
                <w:rFonts w:eastAsia="メイリオ"/>
                <w:sz w:val="18"/>
                <w:szCs w:val="18"/>
                <w:lang w:val="en-US" w:eastAsia="ja-JP"/>
              </w:rPr>
              <w:t>*</w:t>
            </w:r>
            <w:r w:rsidRPr="00B87022">
              <w:rPr>
                <w:rFonts w:eastAsia="メイリオ" w:hint="eastAsia"/>
                <w:sz w:val="18"/>
                <w:szCs w:val="18"/>
                <w:lang w:val="en-US" w:eastAsia="ja-JP"/>
              </w:rPr>
              <w:t>を用いて、管理区画</w:t>
            </w:r>
            <w:r w:rsidRPr="00B87022">
              <w:rPr>
                <w:rFonts w:eastAsia="メイリオ"/>
                <w:sz w:val="18"/>
                <w:szCs w:val="18"/>
                <w:lang w:val="en-US" w:eastAsia="ja-JP"/>
              </w:rPr>
              <w:t>*</w:t>
            </w:r>
            <w:r w:rsidRPr="00B87022">
              <w:rPr>
                <w:rFonts w:eastAsia="メイリオ" w:hint="eastAsia"/>
                <w:sz w:val="18"/>
                <w:szCs w:val="18"/>
                <w:lang w:val="en-US" w:eastAsia="ja-JP"/>
              </w:rPr>
              <w:t>内の高い保護価値</w:t>
            </w:r>
            <w:r w:rsidRPr="00B87022">
              <w:rPr>
                <w:rFonts w:eastAsia="メイリオ"/>
                <w:sz w:val="18"/>
                <w:szCs w:val="18"/>
                <w:lang w:val="en-US" w:eastAsia="ja-JP"/>
              </w:rPr>
              <w:t>(HCV)*</w:t>
            </w:r>
            <w:r w:rsidRPr="00B87022">
              <w:rPr>
                <w:rFonts w:eastAsia="メイリオ" w:hint="eastAsia"/>
                <w:sz w:val="18"/>
                <w:szCs w:val="18"/>
                <w:lang w:val="en-US" w:eastAsia="ja-JP"/>
              </w:rPr>
              <w:t>を特定し、それらを維持及び</w:t>
            </w:r>
            <w:r w:rsidRPr="00B87022">
              <w:rPr>
                <w:rFonts w:eastAsia="メイリオ"/>
                <w:sz w:val="18"/>
                <w:szCs w:val="18"/>
                <w:lang w:val="en-US" w:eastAsia="ja-JP"/>
              </w:rPr>
              <w:t>/</w:t>
            </w:r>
            <w:r w:rsidRPr="00B87022">
              <w:rPr>
                <w:rFonts w:eastAsia="メイリオ" w:hint="eastAsia"/>
                <w:sz w:val="18"/>
                <w:szCs w:val="18"/>
                <w:lang w:val="en-US" w:eastAsia="ja-JP"/>
              </w:rPr>
              <w:t>または向上しなければならない。</w:t>
            </w:r>
            <w:r w:rsidRPr="00B87022">
              <w:rPr>
                <w:rFonts w:eastAsia="メイリオ"/>
                <w:sz w:val="18"/>
                <w:szCs w:val="18"/>
                <w:lang w:val="en-US" w:eastAsia="ja-JP"/>
              </w:rPr>
              <w:t xml:space="preserve">(V4 </w:t>
            </w:r>
            <w:r w:rsidRPr="00B87022">
              <w:rPr>
                <w:rFonts w:eastAsia="メイリオ" w:hint="eastAsia"/>
                <w:sz w:val="18"/>
                <w:szCs w:val="18"/>
                <w:lang w:val="en-US" w:eastAsia="ja-JP"/>
              </w:rPr>
              <w:t>原則</w:t>
            </w:r>
            <w:r w:rsidR="00F80DF2" w:rsidRPr="00CD1F3D">
              <w:rPr>
                <w:rFonts w:eastAsia="メイリオ"/>
                <w:sz w:val="18"/>
                <w:szCs w:val="18"/>
                <w:lang w:val="en-US" w:eastAsia="ja-JP"/>
              </w:rPr>
              <w:t>*</w:t>
            </w:r>
            <w:r w:rsidRPr="00B87022">
              <w:rPr>
                <w:rFonts w:eastAsia="メイリオ"/>
                <w:sz w:val="18"/>
                <w:szCs w:val="18"/>
                <w:lang w:val="en-US" w:eastAsia="ja-JP"/>
              </w:rPr>
              <w:t>9)</w:t>
            </w:r>
          </w:p>
        </w:tc>
      </w:tr>
      <w:tr w:rsidR="0003191F" w:rsidRPr="00523E48" w14:paraId="40300D98" w14:textId="77777777" w:rsidTr="00986E34">
        <w:tc>
          <w:tcPr>
            <w:tcW w:w="9799" w:type="dxa"/>
            <w:shd w:val="clear" w:color="auto" w:fill="EAF1DD" w:themeFill="accent3" w:themeFillTint="33"/>
          </w:tcPr>
          <w:p w14:paraId="3C8C1646" w14:textId="64D1395E" w:rsidR="00B87022" w:rsidRPr="00B87022" w:rsidRDefault="0003191F" w:rsidP="00B87022">
            <w:pPr>
              <w:spacing w:after="0" w:line="240" w:lineRule="auto"/>
              <w:jc w:val="left"/>
              <w:rPr>
                <w:rFonts w:eastAsia="メイリオ"/>
                <w:sz w:val="18"/>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Pr="00523E48">
              <w:rPr>
                <w:rStyle w:val="FSCSubjectHeading"/>
                <w:rFonts w:eastAsia="メイリオ" w:hint="eastAsia"/>
                <w:szCs w:val="18"/>
                <w:lang w:val="en-US" w:eastAsia="ja-JP"/>
              </w:rPr>
              <w:t xml:space="preserve"> 9.1. </w:t>
            </w:r>
            <w:r w:rsidR="00B87022" w:rsidRPr="00B87022">
              <w:rPr>
                <w:rFonts w:eastAsia="メイリオ"/>
                <w:sz w:val="18"/>
                <w:szCs w:val="18"/>
                <w:lang w:val="en-US" w:eastAsia="ja-JP"/>
              </w:rPr>
              <w:t>組織</w:t>
            </w:r>
            <w:r w:rsidR="00B87022" w:rsidRPr="00B87022">
              <w:rPr>
                <w:rFonts w:eastAsia="メイリオ"/>
                <w:sz w:val="18"/>
                <w:szCs w:val="18"/>
                <w:lang w:val="en-US" w:eastAsia="ja-JP"/>
              </w:rPr>
              <w:t>*</w:t>
            </w:r>
            <w:r w:rsidR="00B87022" w:rsidRPr="00B87022">
              <w:rPr>
                <w:rFonts w:eastAsia="メイリオ"/>
                <w:sz w:val="18"/>
                <w:szCs w:val="18"/>
                <w:lang w:val="en-US" w:eastAsia="ja-JP"/>
              </w:rPr>
              <w:t>は、管理区画</w:t>
            </w:r>
            <w:r w:rsidR="00B87022" w:rsidRPr="00B87022">
              <w:rPr>
                <w:rFonts w:eastAsia="メイリオ"/>
                <w:sz w:val="18"/>
                <w:szCs w:val="18"/>
                <w:lang w:val="en-US" w:eastAsia="ja-JP"/>
              </w:rPr>
              <w:t>*</w:t>
            </w:r>
            <w:r w:rsidR="00B87022" w:rsidRPr="00B87022">
              <w:rPr>
                <w:rFonts w:eastAsia="メイリオ"/>
                <w:sz w:val="18"/>
                <w:szCs w:val="18"/>
                <w:lang w:val="en-US" w:eastAsia="ja-JP"/>
              </w:rPr>
              <w:t>内における以下に挙げる高い保護価値</w:t>
            </w:r>
            <w:r w:rsidR="00B87022" w:rsidRPr="00B87022">
              <w:rPr>
                <w:rFonts w:eastAsia="メイリオ"/>
                <w:sz w:val="18"/>
                <w:szCs w:val="18"/>
                <w:lang w:val="en-US" w:eastAsia="ja-JP"/>
              </w:rPr>
              <w:t>(HCV)*</w:t>
            </w:r>
            <w:r w:rsidR="00B87022" w:rsidRPr="00B87022">
              <w:rPr>
                <w:rFonts w:eastAsia="メイリオ"/>
                <w:sz w:val="18"/>
                <w:szCs w:val="18"/>
                <w:lang w:val="en-US" w:eastAsia="ja-JP"/>
              </w:rPr>
              <w:t>の存在及び状態を評価、特定し、記録しなければならない。この場合、利害関係者</w:t>
            </w:r>
            <w:r w:rsidR="00B87022" w:rsidRPr="00B87022">
              <w:rPr>
                <w:rFonts w:eastAsia="メイリオ"/>
                <w:sz w:val="18"/>
                <w:szCs w:val="18"/>
                <w:lang w:val="en-US" w:eastAsia="ja-JP"/>
              </w:rPr>
              <w:t>*</w:t>
            </w:r>
            <w:del w:id="275" w:author="Chisato" w:date="2019-07-08T12:45:00Z">
              <w:r w:rsidR="00B87022" w:rsidRPr="00B87022" w:rsidDel="001E5FB7">
                <w:rPr>
                  <w:rFonts w:eastAsia="メイリオ"/>
                  <w:sz w:val="18"/>
                  <w:szCs w:val="18"/>
                  <w:lang w:val="en-US" w:eastAsia="ja-JP"/>
                </w:rPr>
                <w:delText>や関心の高い者</w:delText>
              </w:r>
              <w:r w:rsidR="00B87022" w:rsidRPr="00B87022" w:rsidDel="001E5FB7">
                <w:rPr>
                  <w:rFonts w:eastAsia="メイリオ"/>
                  <w:sz w:val="18"/>
                  <w:szCs w:val="18"/>
                  <w:lang w:val="en-US" w:eastAsia="ja-JP"/>
                </w:rPr>
                <w:delText>*</w:delText>
              </w:r>
            </w:del>
            <w:r w:rsidR="00B87022" w:rsidRPr="00B87022">
              <w:rPr>
                <w:rFonts w:eastAsia="メイリオ"/>
                <w:sz w:val="18"/>
                <w:szCs w:val="18"/>
                <w:lang w:val="en-US" w:eastAsia="ja-JP"/>
              </w:rPr>
              <w:t>との協議</w:t>
            </w:r>
            <w:r w:rsidR="00B87022" w:rsidRPr="00B87022">
              <w:rPr>
                <w:rFonts w:eastAsia="メイリオ"/>
                <w:sz w:val="18"/>
                <w:szCs w:val="18"/>
                <w:lang w:val="en-US" w:eastAsia="ja-JP"/>
              </w:rPr>
              <w:t>*</w:t>
            </w:r>
            <w:r w:rsidR="00B87022" w:rsidRPr="00B87022">
              <w:rPr>
                <w:rFonts w:eastAsia="メイリオ"/>
                <w:sz w:val="18"/>
                <w:szCs w:val="18"/>
                <w:lang w:val="en-US" w:eastAsia="ja-JP"/>
              </w:rPr>
              <w:t>や、他の方法や情報源を通し、管理活動の規模</w:t>
            </w:r>
            <w:r w:rsidR="00B87022" w:rsidRPr="00B87022">
              <w:rPr>
                <w:rFonts w:eastAsia="メイリオ"/>
                <w:sz w:val="18"/>
                <w:szCs w:val="18"/>
                <w:lang w:val="en-US" w:eastAsia="ja-JP"/>
              </w:rPr>
              <w:t>*</w:t>
            </w:r>
            <w:r w:rsidR="00B87022" w:rsidRPr="00B87022">
              <w:rPr>
                <w:rFonts w:eastAsia="メイリオ"/>
                <w:sz w:val="18"/>
                <w:szCs w:val="18"/>
                <w:lang w:val="en-US" w:eastAsia="ja-JP"/>
              </w:rPr>
              <w:t>、強度</w:t>
            </w:r>
            <w:r w:rsidR="00B87022" w:rsidRPr="00B87022">
              <w:rPr>
                <w:rFonts w:eastAsia="メイリオ"/>
                <w:sz w:val="18"/>
                <w:szCs w:val="18"/>
                <w:lang w:val="en-US" w:eastAsia="ja-JP"/>
              </w:rPr>
              <w:t>*</w:t>
            </w:r>
            <w:r w:rsidR="00B87022" w:rsidRPr="00B87022">
              <w:rPr>
                <w:rFonts w:eastAsia="メイリオ"/>
                <w:sz w:val="18"/>
                <w:szCs w:val="18"/>
                <w:lang w:val="en-US" w:eastAsia="ja-JP"/>
              </w:rPr>
              <w:t>、リスク</w:t>
            </w:r>
            <w:r w:rsidR="00B87022" w:rsidRPr="00B87022">
              <w:rPr>
                <w:rFonts w:eastAsia="メイリオ"/>
                <w:sz w:val="18"/>
                <w:szCs w:val="18"/>
                <w:lang w:val="en-US" w:eastAsia="ja-JP"/>
              </w:rPr>
              <w:t>*</w:t>
            </w:r>
            <w:r w:rsidR="00B87022">
              <w:rPr>
                <w:rFonts w:eastAsia="メイリオ"/>
                <w:sz w:val="18"/>
                <w:szCs w:val="18"/>
                <w:lang w:val="en-US" w:eastAsia="ja-JP"/>
              </w:rPr>
              <w:t>、及び高い保護価値</w:t>
            </w:r>
            <w:r w:rsidR="008D2BAC" w:rsidRPr="00523E48">
              <w:rPr>
                <w:rStyle w:val="FSCSubjectHeading"/>
                <w:rFonts w:eastAsia="メイリオ" w:hint="eastAsia"/>
                <w:b w:val="0"/>
                <w:szCs w:val="18"/>
                <w:lang w:val="en-US" w:eastAsia="ja-JP"/>
              </w:rPr>
              <w:t>*</w:t>
            </w:r>
            <w:r w:rsidR="00B87022">
              <w:rPr>
                <w:rFonts w:eastAsia="メイリオ"/>
                <w:sz w:val="18"/>
                <w:szCs w:val="18"/>
                <w:lang w:val="en-US" w:eastAsia="ja-JP"/>
              </w:rPr>
              <w:t>が存在する可能性に応じて行うこととする。</w:t>
            </w:r>
          </w:p>
          <w:p w14:paraId="653F5F62" w14:textId="77777777"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 xml:space="preserve">HCV 1 </w:t>
            </w:r>
            <w:r w:rsidRPr="00B87022">
              <w:rPr>
                <w:rFonts w:eastAsia="メイリオ"/>
                <w:sz w:val="18"/>
                <w:szCs w:val="18"/>
                <w:lang w:val="en-US" w:eastAsia="ja-JP"/>
              </w:rPr>
              <w:t xml:space="preserve">– </w:t>
            </w:r>
            <w:r w:rsidRPr="00B87022">
              <w:rPr>
                <w:rFonts w:eastAsia="メイリオ"/>
                <w:sz w:val="18"/>
                <w:szCs w:val="18"/>
                <w:lang w:val="en-US" w:eastAsia="ja-JP"/>
              </w:rPr>
              <w:t>種の多様性</w:t>
            </w:r>
            <w:r w:rsidRPr="00B87022">
              <w:rPr>
                <w:rFonts w:eastAsia="メイリオ"/>
                <w:sz w:val="18"/>
                <w:szCs w:val="18"/>
                <w:lang w:val="en-US" w:eastAsia="ja-JP"/>
              </w:rPr>
              <w:t xml:space="preserve">: </w:t>
            </w:r>
            <w:r w:rsidRPr="00B87022">
              <w:rPr>
                <w:rFonts w:eastAsia="メイリオ"/>
                <w:sz w:val="18"/>
                <w:szCs w:val="18"/>
                <w:lang w:val="en-US" w:eastAsia="ja-JP"/>
              </w:rPr>
              <w:t>全世界、地域あるいは国家的に重要</w:t>
            </w:r>
            <w:r w:rsidRPr="00B87022">
              <w:rPr>
                <w:rFonts w:eastAsia="メイリオ"/>
                <w:sz w:val="18"/>
                <w:szCs w:val="18"/>
                <w:lang w:val="en-US" w:eastAsia="ja-JP"/>
              </w:rPr>
              <w:t>*</w:t>
            </w:r>
            <w:r w:rsidRPr="00B87022">
              <w:rPr>
                <w:rFonts w:eastAsia="メイリオ"/>
                <w:sz w:val="18"/>
                <w:szCs w:val="18"/>
                <w:lang w:val="en-US" w:eastAsia="ja-JP"/>
              </w:rPr>
              <w:t>とされる固有種、希少種</w:t>
            </w:r>
            <w:r w:rsidRPr="00B87022">
              <w:rPr>
                <w:rFonts w:eastAsia="メイリオ"/>
                <w:sz w:val="18"/>
                <w:szCs w:val="18"/>
                <w:lang w:val="en-US" w:eastAsia="ja-JP"/>
              </w:rPr>
              <w:t>*</w:t>
            </w:r>
            <w:r w:rsidRPr="00B87022">
              <w:rPr>
                <w:rFonts w:eastAsia="メイリオ"/>
                <w:sz w:val="18"/>
                <w:szCs w:val="18"/>
                <w:lang w:val="en-US" w:eastAsia="ja-JP"/>
              </w:rPr>
              <w:t>または絶滅危惧種</w:t>
            </w:r>
            <w:r w:rsidRPr="00B87022">
              <w:rPr>
                <w:rFonts w:eastAsia="メイリオ"/>
                <w:sz w:val="18"/>
                <w:szCs w:val="18"/>
                <w:lang w:val="en-US" w:eastAsia="ja-JP"/>
              </w:rPr>
              <w:t>*</w:t>
            </w:r>
            <w:r w:rsidRPr="00B87022">
              <w:rPr>
                <w:rFonts w:eastAsia="メイリオ"/>
                <w:sz w:val="18"/>
                <w:szCs w:val="18"/>
                <w:lang w:val="en-US" w:eastAsia="ja-JP"/>
              </w:rPr>
              <w:t>を含む生物多様性</w:t>
            </w:r>
            <w:r w:rsidRPr="00B87022">
              <w:rPr>
                <w:rFonts w:eastAsia="メイリオ"/>
                <w:sz w:val="18"/>
                <w:szCs w:val="18"/>
                <w:lang w:val="en-US" w:eastAsia="ja-JP"/>
              </w:rPr>
              <w:t>*</w:t>
            </w:r>
            <w:r w:rsidRPr="00B87022">
              <w:rPr>
                <w:rFonts w:eastAsia="メイリオ"/>
                <w:sz w:val="18"/>
                <w:szCs w:val="18"/>
                <w:lang w:val="en-US" w:eastAsia="ja-JP"/>
              </w:rPr>
              <w:t>が集中して認められる地域。</w:t>
            </w:r>
          </w:p>
          <w:p w14:paraId="4B3B1847" w14:textId="4B0638D8"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HCV 2</w:t>
            </w:r>
            <w:r w:rsidRPr="00B87022">
              <w:rPr>
                <w:rFonts w:eastAsia="メイリオ"/>
                <w:sz w:val="18"/>
                <w:szCs w:val="18"/>
                <w:lang w:val="en-US" w:eastAsia="ja-JP"/>
              </w:rPr>
              <w:t xml:space="preserve"> – </w:t>
            </w:r>
            <w:r w:rsidRPr="00B87022">
              <w:rPr>
                <w:rFonts w:eastAsia="メイリオ"/>
                <w:sz w:val="18"/>
                <w:szCs w:val="18"/>
                <w:lang w:val="en-US" w:eastAsia="ja-JP"/>
              </w:rPr>
              <w:t>景観</w:t>
            </w:r>
            <w:r w:rsidRPr="00B87022">
              <w:rPr>
                <w:rFonts w:eastAsia="メイリオ"/>
                <w:sz w:val="18"/>
                <w:szCs w:val="18"/>
                <w:lang w:val="en-US" w:eastAsia="ja-JP"/>
              </w:rPr>
              <w:t>*</w:t>
            </w:r>
            <w:r w:rsidRPr="00B87022">
              <w:rPr>
                <w:rFonts w:eastAsia="メイリオ"/>
                <w:sz w:val="18"/>
                <w:szCs w:val="18"/>
                <w:lang w:val="en-US" w:eastAsia="ja-JP"/>
              </w:rPr>
              <w:t>レベルでの生態系</w:t>
            </w:r>
            <w:r w:rsidRPr="00B87022">
              <w:rPr>
                <w:rFonts w:eastAsia="メイリオ"/>
                <w:sz w:val="18"/>
                <w:szCs w:val="18"/>
                <w:lang w:val="en-US" w:eastAsia="ja-JP"/>
              </w:rPr>
              <w:t>*</w:t>
            </w:r>
            <w:r w:rsidRPr="00B87022">
              <w:rPr>
                <w:rFonts w:eastAsia="メイリオ"/>
                <w:sz w:val="18"/>
                <w:szCs w:val="18"/>
                <w:lang w:val="en-US" w:eastAsia="ja-JP"/>
              </w:rPr>
              <w:t>とモザイク</w:t>
            </w:r>
            <w:r w:rsidRPr="00B87022">
              <w:rPr>
                <w:rFonts w:eastAsia="メイリオ"/>
                <w:sz w:val="18"/>
                <w:szCs w:val="18"/>
                <w:lang w:val="en-US" w:eastAsia="ja-JP"/>
              </w:rPr>
              <w:t>:</w:t>
            </w:r>
            <w:r w:rsidRPr="00B87022">
              <w:rPr>
                <w:rFonts w:eastAsia="メイリオ"/>
                <w:sz w:val="18"/>
                <w:szCs w:val="18"/>
                <w:lang w:val="en-US" w:eastAsia="ja-JP"/>
              </w:rPr>
              <w:t>自然発生種のほとんどが豊富にあり、本来の分布域存在している。世界的、地域あるいは国家的に重要</w:t>
            </w:r>
            <w:r w:rsidRPr="00B87022">
              <w:rPr>
                <w:rFonts w:eastAsia="メイリオ"/>
                <w:sz w:val="18"/>
                <w:szCs w:val="18"/>
                <w:lang w:val="en-US" w:eastAsia="ja-JP"/>
              </w:rPr>
              <w:t>*</w:t>
            </w:r>
            <w:r w:rsidRPr="00B87022">
              <w:rPr>
                <w:rFonts w:eastAsia="メイリオ"/>
                <w:sz w:val="18"/>
                <w:szCs w:val="18"/>
                <w:lang w:val="en-US" w:eastAsia="ja-JP"/>
              </w:rPr>
              <w:t>とされる原生林景観</w:t>
            </w:r>
            <w:r w:rsidRPr="00B87022">
              <w:rPr>
                <w:rFonts w:eastAsia="メイリオ"/>
                <w:sz w:val="18"/>
                <w:szCs w:val="18"/>
                <w:lang w:val="en-US" w:eastAsia="ja-JP"/>
              </w:rPr>
              <w:t>*</w:t>
            </w:r>
            <w:r w:rsidRPr="00B87022">
              <w:rPr>
                <w:rFonts w:eastAsia="メイリオ"/>
                <w:sz w:val="18"/>
                <w:szCs w:val="18"/>
                <w:lang w:val="en-US" w:eastAsia="ja-JP"/>
              </w:rPr>
              <w:t>、大規模な景観</w:t>
            </w:r>
            <w:r w:rsidR="00762A97" w:rsidRPr="00523E48">
              <w:rPr>
                <w:rStyle w:val="FSCSubjectHeading"/>
                <w:rFonts w:eastAsia="メイリオ" w:hint="eastAsia"/>
                <w:b w:val="0"/>
                <w:szCs w:val="18"/>
                <w:lang w:val="en-US" w:eastAsia="ja-JP"/>
              </w:rPr>
              <w:t>*</w:t>
            </w:r>
            <w:r w:rsidRPr="00B87022">
              <w:rPr>
                <w:rFonts w:eastAsia="メイリオ"/>
                <w:sz w:val="18"/>
                <w:szCs w:val="18"/>
                <w:lang w:val="en-US" w:eastAsia="ja-JP"/>
              </w:rPr>
              <w:t>レベルの生態系</w:t>
            </w:r>
            <w:r w:rsidRPr="00B87022">
              <w:rPr>
                <w:rFonts w:eastAsia="メイリオ"/>
                <w:sz w:val="18"/>
                <w:szCs w:val="18"/>
                <w:lang w:val="en-US" w:eastAsia="ja-JP"/>
              </w:rPr>
              <w:t>*</w:t>
            </w:r>
            <w:r w:rsidRPr="00B87022">
              <w:rPr>
                <w:rFonts w:eastAsia="メイリオ"/>
                <w:sz w:val="18"/>
                <w:szCs w:val="18"/>
                <w:lang w:val="en-US" w:eastAsia="ja-JP"/>
              </w:rPr>
              <w:t>と生態系のモザイク。</w:t>
            </w:r>
          </w:p>
          <w:p w14:paraId="351F484A" w14:textId="77777777"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HCV 3</w:t>
            </w:r>
            <w:r w:rsidRPr="00B87022">
              <w:rPr>
                <w:rFonts w:eastAsia="メイリオ"/>
                <w:sz w:val="18"/>
                <w:szCs w:val="18"/>
                <w:lang w:val="en-US" w:eastAsia="ja-JP"/>
              </w:rPr>
              <w:t xml:space="preserve"> – </w:t>
            </w:r>
            <w:r w:rsidRPr="00B87022">
              <w:rPr>
                <w:rFonts w:eastAsia="メイリオ"/>
                <w:sz w:val="18"/>
                <w:szCs w:val="18"/>
                <w:lang w:val="en-US" w:eastAsia="ja-JP"/>
              </w:rPr>
              <w:t>生態系</w:t>
            </w:r>
            <w:r w:rsidRPr="00B87022">
              <w:rPr>
                <w:rFonts w:eastAsia="メイリオ"/>
                <w:sz w:val="18"/>
                <w:szCs w:val="18"/>
                <w:lang w:val="en-US" w:eastAsia="ja-JP"/>
              </w:rPr>
              <w:t>*</w:t>
            </w:r>
            <w:r w:rsidRPr="00B87022">
              <w:rPr>
                <w:rFonts w:eastAsia="メイリオ"/>
                <w:sz w:val="18"/>
                <w:szCs w:val="18"/>
                <w:lang w:val="en-US" w:eastAsia="ja-JP"/>
              </w:rPr>
              <w:t>及び生息・生育域</w:t>
            </w:r>
            <w:r w:rsidRPr="00B87022">
              <w:rPr>
                <w:rFonts w:eastAsia="メイリオ"/>
                <w:sz w:val="18"/>
                <w:szCs w:val="18"/>
                <w:lang w:val="en-US" w:eastAsia="ja-JP"/>
              </w:rPr>
              <w:t xml:space="preserve">*: </w:t>
            </w:r>
            <w:r w:rsidRPr="00B87022">
              <w:rPr>
                <w:rFonts w:eastAsia="メイリオ"/>
                <w:sz w:val="18"/>
                <w:szCs w:val="18"/>
                <w:lang w:val="en-US" w:eastAsia="ja-JP"/>
              </w:rPr>
              <w:t>希少</w:t>
            </w:r>
            <w:r w:rsidRPr="00B87022">
              <w:rPr>
                <w:rFonts w:eastAsia="メイリオ"/>
                <w:sz w:val="18"/>
                <w:szCs w:val="18"/>
                <w:lang w:val="en-US" w:eastAsia="ja-JP"/>
              </w:rPr>
              <w:t>*</w:t>
            </w:r>
            <w:r w:rsidRPr="00B87022">
              <w:rPr>
                <w:rFonts w:eastAsia="メイリオ"/>
                <w:sz w:val="18"/>
                <w:szCs w:val="18"/>
                <w:lang w:val="en-US" w:eastAsia="ja-JP"/>
              </w:rPr>
              <w:t>または危急</w:t>
            </w:r>
            <w:r w:rsidRPr="00B87022">
              <w:rPr>
                <w:rFonts w:eastAsia="メイリオ"/>
                <w:sz w:val="18"/>
                <w:szCs w:val="18"/>
                <w:lang w:val="en-US" w:eastAsia="ja-JP"/>
              </w:rPr>
              <w:t>*</w:t>
            </w:r>
            <w:r w:rsidRPr="00B87022">
              <w:rPr>
                <w:rFonts w:eastAsia="メイリオ"/>
                <w:sz w:val="18"/>
                <w:szCs w:val="18"/>
                <w:lang w:val="en-US" w:eastAsia="ja-JP"/>
              </w:rPr>
              <w:t>、絶滅の危機に瀕している生態系</w:t>
            </w:r>
            <w:r w:rsidRPr="00B87022">
              <w:rPr>
                <w:rFonts w:eastAsia="メイリオ"/>
                <w:sz w:val="18"/>
                <w:szCs w:val="18"/>
                <w:lang w:val="en-US" w:eastAsia="ja-JP"/>
              </w:rPr>
              <w:t>*</w:t>
            </w:r>
            <w:r w:rsidRPr="00B87022">
              <w:rPr>
                <w:rFonts w:eastAsia="メイリオ"/>
                <w:sz w:val="18"/>
                <w:szCs w:val="18"/>
                <w:lang w:val="en-US" w:eastAsia="ja-JP"/>
              </w:rPr>
              <w:t>、生息・生育域</w:t>
            </w:r>
            <w:r w:rsidRPr="00B87022">
              <w:rPr>
                <w:rFonts w:eastAsia="メイリオ"/>
                <w:sz w:val="18"/>
                <w:szCs w:val="18"/>
                <w:lang w:val="en-US" w:eastAsia="ja-JP"/>
              </w:rPr>
              <w:t>*</w:t>
            </w:r>
            <w:r w:rsidRPr="00B87022">
              <w:rPr>
                <w:rFonts w:eastAsia="メイリオ"/>
                <w:sz w:val="18"/>
                <w:szCs w:val="18"/>
                <w:lang w:val="en-US" w:eastAsia="ja-JP"/>
              </w:rPr>
              <w:t>もしくはレフュジア</w:t>
            </w:r>
            <w:r w:rsidRPr="00B87022">
              <w:rPr>
                <w:rFonts w:eastAsia="メイリオ"/>
                <w:sz w:val="18"/>
                <w:szCs w:val="18"/>
                <w:lang w:val="en-US" w:eastAsia="ja-JP"/>
              </w:rPr>
              <w:t>(</w:t>
            </w:r>
            <w:r w:rsidRPr="00B87022">
              <w:rPr>
                <w:rFonts w:eastAsia="メイリオ"/>
                <w:sz w:val="18"/>
                <w:szCs w:val="18"/>
                <w:lang w:val="en-US" w:eastAsia="ja-JP"/>
              </w:rPr>
              <w:t>退避地</w:t>
            </w:r>
            <w:r w:rsidRPr="00B87022">
              <w:rPr>
                <w:rFonts w:eastAsia="メイリオ"/>
                <w:sz w:val="18"/>
                <w:szCs w:val="18"/>
                <w:lang w:val="en-US" w:eastAsia="ja-JP"/>
              </w:rPr>
              <w:t>)*</w:t>
            </w:r>
            <w:r w:rsidRPr="00B87022">
              <w:rPr>
                <w:rFonts w:eastAsia="メイリオ"/>
                <w:sz w:val="18"/>
                <w:szCs w:val="18"/>
                <w:lang w:val="en-US" w:eastAsia="ja-JP"/>
              </w:rPr>
              <w:t>が認められる地域。</w:t>
            </w:r>
          </w:p>
          <w:p w14:paraId="0C251953" w14:textId="7A4B51AC"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HCV 4</w:t>
            </w:r>
            <w:r w:rsidRPr="00B87022">
              <w:rPr>
                <w:rFonts w:eastAsia="メイリオ"/>
                <w:sz w:val="18"/>
                <w:szCs w:val="18"/>
                <w:lang w:val="en-US" w:eastAsia="ja-JP"/>
              </w:rPr>
              <w:t xml:space="preserve"> –</w:t>
            </w:r>
            <w:r w:rsidRPr="00B87022">
              <w:rPr>
                <w:rFonts w:eastAsia="メイリオ"/>
                <w:sz w:val="18"/>
                <w:szCs w:val="18"/>
                <w:lang w:val="en-US" w:eastAsia="ja-JP"/>
              </w:rPr>
              <w:t>不可欠な</w:t>
            </w:r>
            <w:r w:rsidRPr="00B87022">
              <w:rPr>
                <w:rFonts w:eastAsia="メイリオ"/>
                <w:sz w:val="18"/>
                <w:szCs w:val="18"/>
                <w:lang w:val="en-US" w:eastAsia="ja-JP"/>
              </w:rPr>
              <w:t>*</w:t>
            </w:r>
            <w:r w:rsidRPr="00B87022">
              <w:rPr>
                <w:rFonts w:eastAsia="メイリオ"/>
                <w:sz w:val="18"/>
                <w:szCs w:val="18"/>
                <w:lang w:val="en-US" w:eastAsia="ja-JP"/>
              </w:rPr>
              <w:t>生態系サービス</w:t>
            </w:r>
            <w:r w:rsidRPr="00B87022">
              <w:rPr>
                <w:rFonts w:eastAsia="メイリオ"/>
                <w:sz w:val="18"/>
                <w:szCs w:val="18"/>
                <w:lang w:val="en-US" w:eastAsia="ja-JP"/>
              </w:rPr>
              <w:t xml:space="preserve">*: </w:t>
            </w:r>
            <w:r w:rsidRPr="00B87022">
              <w:rPr>
                <w:rFonts w:eastAsia="メイリオ"/>
                <w:sz w:val="18"/>
                <w:szCs w:val="18"/>
                <w:lang w:val="en-US" w:eastAsia="ja-JP"/>
              </w:rPr>
              <w:t>脆弱な土壌や斜面の浸食の防止集水域の保護</w:t>
            </w:r>
            <w:r w:rsidR="00431060" w:rsidRPr="00431060">
              <w:rPr>
                <w:rStyle w:val="FSCSubjectHeading"/>
                <w:rFonts w:eastAsia="メイリオ" w:cs="Arial"/>
                <w:b w:val="0"/>
                <w:lang w:val="en-US" w:eastAsia="ja-JP"/>
              </w:rPr>
              <w:t>*</w:t>
            </w:r>
            <w:r w:rsidRPr="00B87022">
              <w:rPr>
                <w:rFonts w:eastAsia="メイリオ"/>
                <w:sz w:val="18"/>
                <w:szCs w:val="18"/>
                <w:lang w:val="en-US" w:eastAsia="ja-JP"/>
              </w:rPr>
              <w:t>など危機的状況において重要</w:t>
            </w:r>
            <w:r w:rsidR="002A7214" w:rsidRPr="00523E48">
              <w:rPr>
                <w:rStyle w:val="FSCSubjectHeading"/>
                <w:rFonts w:eastAsia="メイリオ" w:hint="eastAsia"/>
                <w:b w:val="0"/>
                <w:szCs w:val="18"/>
                <w:lang w:val="en-US" w:eastAsia="ja-JP"/>
              </w:rPr>
              <w:t>*</w:t>
            </w:r>
            <w:r w:rsidRPr="00B87022">
              <w:rPr>
                <w:rFonts w:eastAsia="メイリオ"/>
                <w:sz w:val="18"/>
                <w:szCs w:val="18"/>
                <w:lang w:val="en-US" w:eastAsia="ja-JP"/>
              </w:rPr>
              <w:t>な基礎的な生態系サービス</w:t>
            </w:r>
            <w:r w:rsidRPr="00B87022">
              <w:rPr>
                <w:rFonts w:eastAsia="メイリオ"/>
                <w:sz w:val="18"/>
                <w:szCs w:val="18"/>
                <w:lang w:val="en-US" w:eastAsia="ja-JP"/>
              </w:rPr>
              <w:t>*</w:t>
            </w:r>
            <w:r w:rsidRPr="00B87022">
              <w:rPr>
                <w:rFonts w:eastAsia="メイリオ"/>
                <w:sz w:val="18"/>
                <w:szCs w:val="18"/>
                <w:lang w:val="en-US" w:eastAsia="ja-JP"/>
              </w:rPr>
              <w:t>。</w:t>
            </w:r>
          </w:p>
          <w:p w14:paraId="064941D9" w14:textId="77777777"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HCV 5</w:t>
            </w:r>
            <w:r w:rsidRPr="00B87022">
              <w:rPr>
                <w:rFonts w:eastAsia="メイリオ"/>
                <w:sz w:val="18"/>
                <w:szCs w:val="18"/>
                <w:lang w:val="en-US" w:eastAsia="ja-JP"/>
              </w:rPr>
              <w:t xml:space="preserve"> – </w:t>
            </w:r>
            <w:r w:rsidRPr="00B87022">
              <w:rPr>
                <w:rFonts w:eastAsia="メイリオ"/>
                <w:sz w:val="18"/>
                <w:szCs w:val="18"/>
                <w:lang w:val="en-US" w:eastAsia="ja-JP"/>
              </w:rPr>
              <w:t>地域社会</w:t>
            </w:r>
            <w:r w:rsidRPr="00B87022">
              <w:rPr>
                <w:rFonts w:eastAsia="メイリオ"/>
                <w:sz w:val="18"/>
                <w:szCs w:val="18"/>
                <w:lang w:val="en-US" w:eastAsia="ja-JP"/>
              </w:rPr>
              <w:t>*</w:t>
            </w:r>
            <w:r w:rsidRPr="00B87022">
              <w:rPr>
                <w:rFonts w:eastAsia="メイリオ"/>
                <w:sz w:val="18"/>
                <w:szCs w:val="18"/>
                <w:lang w:val="en-US" w:eastAsia="ja-JP"/>
              </w:rPr>
              <w:t>の基本ニーズ</w:t>
            </w:r>
            <w:r w:rsidRPr="00B87022">
              <w:rPr>
                <w:rFonts w:eastAsia="メイリオ"/>
                <w:sz w:val="18"/>
                <w:szCs w:val="18"/>
                <w:lang w:val="en-US" w:eastAsia="ja-JP"/>
              </w:rPr>
              <w:t>:</w:t>
            </w:r>
            <w:r w:rsidRPr="00B87022">
              <w:rPr>
                <w:rFonts w:eastAsia="メイリオ"/>
                <w:sz w:val="18"/>
                <w:szCs w:val="18"/>
                <w:lang w:val="en-US" w:eastAsia="ja-JP"/>
              </w:rPr>
              <w:t>地域社会</w:t>
            </w:r>
            <w:r w:rsidRPr="00B87022">
              <w:rPr>
                <w:rFonts w:eastAsia="メイリオ"/>
                <w:sz w:val="18"/>
                <w:szCs w:val="18"/>
                <w:lang w:val="en-US" w:eastAsia="ja-JP"/>
              </w:rPr>
              <w:t>*</w:t>
            </w:r>
            <w:r w:rsidRPr="00B87022">
              <w:rPr>
                <w:rFonts w:eastAsia="メイリオ"/>
                <w:sz w:val="18"/>
                <w:szCs w:val="18"/>
                <w:lang w:val="en-US" w:eastAsia="ja-JP"/>
              </w:rPr>
              <w:t>あるいは先住民族</w:t>
            </w:r>
            <w:r w:rsidRPr="00B87022">
              <w:rPr>
                <w:rFonts w:eastAsia="メイリオ"/>
                <w:sz w:val="18"/>
                <w:szCs w:val="18"/>
                <w:lang w:val="en-US" w:eastAsia="ja-JP"/>
              </w:rPr>
              <w:t>*</w:t>
            </w:r>
            <w:r w:rsidRPr="00B87022">
              <w:rPr>
                <w:rFonts w:eastAsia="メイリオ"/>
                <w:sz w:val="18"/>
                <w:szCs w:val="18"/>
                <w:lang w:val="en-US" w:eastAsia="ja-JP"/>
              </w:rPr>
              <w:t>の基本的需要</w:t>
            </w:r>
            <w:r w:rsidRPr="00B87022">
              <w:rPr>
                <w:rFonts w:eastAsia="メイリオ"/>
                <w:sz w:val="18"/>
                <w:szCs w:val="18"/>
                <w:lang w:val="en-US" w:eastAsia="ja-JP"/>
              </w:rPr>
              <w:t>(</w:t>
            </w:r>
            <w:r w:rsidRPr="00B87022">
              <w:rPr>
                <w:rFonts w:eastAsia="メイリオ"/>
                <w:sz w:val="18"/>
                <w:szCs w:val="18"/>
                <w:lang w:val="en-US" w:eastAsia="ja-JP"/>
              </w:rPr>
              <w:t>生活、健康、食料、水など</w:t>
            </w:r>
            <w:r w:rsidRPr="00B87022">
              <w:rPr>
                <w:rFonts w:eastAsia="メイリオ"/>
                <w:sz w:val="18"/>
                <w:szCs w:val="18"/>
                <w:lang w:val="en-US" w:eastAsia="ja-JP"/>
              </w:rPr>
              <w:t>)</w:t>
            </w:r>
            <w:r w:rsidRPr="00B87022">
              <w:rPr>
                <w:rFonts w:eastAsia="メイリオ"/>
                <w:sz w:val="18"/>
                <w:szCs w:val="18"/>
                <w:lang w:val="en-US" w:eastAsia="ja-JP"/>
              </w:rPr>
              <w:t>に欠かせない場所と資源。</w:t>
            </w:r>
          </w:p>
          <w:p w14:paraId="436FDA41" w14:textId="2B960265"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HCV 6</w:t>
            </w:r>
            <w:r w:rsidRPr="00B87022">
              <w:rPr>
                <w:rFonts w:eastAsia="メイリオ"/>
                <w:sz w:val="18"/>
                <w:szCs w:val="18"/>
                <w:lang w:val="en-US" w:eastAsia="ja-JP"/>
              </w:rPr>
              <w:t xml:space="preserve"> – </w:t>
            </w:r>
            <w:r w:rsidRPr="00B87022">
              <w:rPr>
                <w:rFonts w:eastAsia="メイリオ"/>
                <w:sz w:val="18"/>
                <w:szCs w:val="18"/>
                <w:lang w:val="en-US" w:eastAsia="ja-JP"/>
              </w:rPr>
              <w:t>文化的価値</w:t>
            </w:r>
            <w:r w:rsidRPr="00B87022">
              <w:rPr>
                <w:rFonts w:eastAsia="メイリオ"/>
                <w:sz w:val="18"/>
                <w:szCs w:val="18"/>
                <w:lang w:val="en-US" w:eastAsia="ja-JP"/>
              </w:rPr>
              <w:t xml:space="preserve">: </w:t>
            </w:r>
            <w:r w:rsidRPr="00B87022">
              <w:rPr>
                <w:rFonts w:eastAsia="メイリオ"/>
                <w:sz w:val="18"/>
                <w:szCs w:val="18"/>
                <w:lang w:val="en-US" w:eastAsia="ja-JP"/>
              </w:rPr>
              <w:t>文化的、精神的、生態学的、経済的に地域社会</w:t>
            </w:r>
            <w:r w:rsidRPr="00B87022">
              <w:rPr>
                <w:rFonts w:eastAsia="メイリオ"/>
                <w:sz w:val="18"/>
                <w:szCs w:val="18"/>
                <w:lang w:val="en-US" w:eastAsia="ja-JP"/>
              </w:rPr>
              <w:t>*</w:t>
            </w:r>
            <w:r w:rsidRPr="00B87022">
              <w:rPr>
                <w:rFonts w:eastAsia="メイリオ"/>
                <w:sz w:val="18"/>
                <w:szCs w:val="18"/>
                <w:lang w:val="en-US" w:eastAsia="ja-JP"/>
              </w:rPr>
              <w:t>あるいは先住民族</w:t>
            </w:r>
            <w:r w:rsidRPr="00B87022">
              <w:rPr>
                <w:rFonts w:eastAsia="メイリオ"/>
                <w:sz w:val="18"/>
                <w:szCs w:val="18"/>
                <w:lang w:val="en-US" w:eastAsia="ja-JP"/>
              </w:rPr>
              <w:t>*</w:t>
            </w:r>
            <w:r w:rsidRPr="00B87022">
              <w:rPr>
                <w:rFonts w:eastAsia="メイリオ"/>
                <w:sz w:val="18"/>
                <w:szCs w:val="18"/>
                <w:lang w:val="en-US" w:eastAsia="ja-JP"/>
              </w:rPr>
              <w:t>にとり非常に重要</w:t>
            </w:r>
            <w:r w:rsidR="002A7214" w:rsidRPr="00523E48">
              <w:rPr>
                <w:rStyle w:val="FSCSubjectHeading"/>
                <w:rFonts w:eastAsia="メイリオ" w:hint="eastAsia"/>
                <w:b w:val="0"/>
                <w:szCs w:val="18"/>
                <w:lang w:val="en-US" w:eastAsia="ja-JP"/>
              </w:rPr>
              <w:t>*</w:t>
            </w:r>
            <w:r w:rsidRPr="00B87022">
              <w:rPr>
                <w:rFonts w:eastAsia="メイリオ"/>
                <w:sz w:val="18"/>
                <w:szCs w:val="18"/>
                <w:lang w:val="en-US" w:eastAsia="ja-JP"/>
              </w:rPr>
              <w:t>として認められ、</w:t>
            </w:r>
            <w:ins w:id="276" w:author="Chisato" w:date="2019-07-08T12:45:00Z">
              <w:r w:rsidR="001E5FB7">
                <w:rPr>
                  <w:rFonts w:eastAsia="メイリオ" w:hint="eastAsia"/>
                  <w:sz w:val="18"/>
                  <w:szCs w:val="18"/>
                  <w:lang w:val="en-US" w:eastAsia="ja-JP"/>
                </w:rPr>
                <w:t>これらの地域社会</w:t>
              </w:r>
              <w:r w:rsidR="001E5FB7">
                <w:rPr>
                  <w:rFonts w:eastAsia="メイリオ" w:hint="eastAsia"/>
                  <w:sz w:val="18"/>
                  <w:szCs w:val="18"/>
                  <w:lang w:val="en-US" w:eastAsia="ja-JP"/>
                </w:rPr>
                <w:t>*</w:t>
              </w:r>
              <w:r w:rsidR="001E5FB7">
                <w:rPr>
                  <w:rFonts w:eastAsia="メイリオ" w:hint="eastAsia"/>
                  <w:sz w:val="18"/>
                  <w:szCs w:val="18"/>
                  <w:lang w:val="en-US" w:eastAsia="ja-JP"/>
                </w:rPr>
                <w:t>あるいは先住民族</w:t>
              </w:r>
            </w:ins>
            <w:del w:id="277" w:author="Chisato" w:date="2019-07-08T12:45:00Z">
              <w:r w:rsidRPr="00B87022" w:rsidDel="001E5FB7">
                <w:rPr>
                  <w:rFonts w:eastAsia="メイリオ"/>
                  <w:sz w:val="18"/>
                  <w:szCs w:val="18"/>
                  <w:lang w:val="en-US" w:eastAsia="ja-JP"/>
                </w:rPr>
                <w:delText>利害関係者</w:delText>
              </w:r>
            </w:del>
            <w:r w:rsidRPr="00B87022">
              <w:rPr>
                <w:rFonts w:eastAsia="メイリオ"/>
                <w:sz w:val="18"/>
                <w:szCs w:val="18"/>
                <w:lang w:val="en-US" w:eastAsia="ja-JP"/>
              </w:rPr>
              <w:t>*</w:t>
            </w:r>
            <w:r w:rsidRPr="00B87022">
              <w:rPr>
                <w:rFonts w:eastAsia="メイリオ"/>
                <w:sz w:val="18"/>
                <w:szCs w:val="18"/>
                <w:lang w:val="en-US" w:eastAsia="ja-JP"/>
              </w:rPr>
              <w:t>との協議</w:t>
            </w:r>
            <w:r w:rsidRPr="00B87022">
              <w:rPr>
                <w:rFonts w:eastAsia="メイリオ"/>
                <w:sz w:val="18"/>
                <w:szCs w:val="18"/>
                <w:lang w:val="en-US" w:eastAsia="ja-JP"/>
              </w:rPr>
              <w:t>*</w:t>
            </w:r>
            <w:r w:rsidRPr="00B87022">
              <w:rPr>
                <w:rFonts w:eastAsia="メイリオ"/>
                <w:sz w:val="18"/>
                <w:szCs w:val="18"/>
                <w:lang w:val="en-US" w:eastAsia="ja-JP"/>
              </w:rPr>
              <w:t>により特定された、世界的もしくは国家的に重要</w:t>
            </w:r>
            <w:r w:rsidR="002A7214" w:rsidRPr="00523E48">
              <w:rPr>
                <w:rStyle w:val="FSCSubjectHeading"/>
                <w:rFonts w:eastAsia="メイリオ" w:hint="eastAsia"/>
                <w:b w:val="0"/>
                <w:szCs w:val="18"/>
                <w:lang w:val="en-US" w:eastAsia="ja-JP"/>
              </w:rPr>
              <w:t>*</w:t>
            </w:r>
            <w:r w:rsidRPr="00B87022">
              <w:rPr>
                <w:rFonts w:eastAsia="メイリオ"/>
                <w:sz w:val="18"/>
                <w:szCs w:val="18"/>
                <w:lang w:val="en-US" w:eastAsia="ja-JP"/>
              </w:rPr>
              <w:t>な場所、資源、生息・生育域</w:t>
            </w:r>
            <w:r w:rsidRPr="00B87022">
              <w:rPr>
                <w:rFonts w:eastAsia="メイリオ"/>
                <w:sz w:val="18"/>
                <w:szCs w:val="18"/>
                <w:lang w:val="en-US" w:eastAsia="ja-JP"/>
              </w:rPr>
              <w:t>*</w:t>
            </w:r>
            <w:r w:rsidRPr="00B87022">
              <w:rPr>
                <w:rFonts w:eastAsia="メイリオ"/>
                <w:sz w:val="18"/>
                <w:szCs w:val="18"/>
                <w:lang w:val="en-US" w:eastAsia="ja-JP"/>
              </w:rPr>
              <w:t>や景観</w:t>
            </w:r>
            <w:r w:rsidRPr="00B87022">
              <w:rPr>
                <w:rFonts w:eastAsia="メイリオ"/>
                <w:sz w:val="18"/>
                <w:szCs w:val="18"/>
                <w:lang w:val="en-US" w:eastAsia="ja-JP"/>
              </w:rPr>
              <w:t>*</w:t>
            </w:r>
            <w:r w:rsidRPr="00B87022">
              <w:rPr>
                <w:rFonts w:eastAsia="メイリオ"/>
                <w:sz w:val="18"/>
                <w:szCs w:val="18"/>
                <w:lang w:val="en-US" w:eastAsia="ja-JP"/>
              </w:rPr>
              <w:t>。</w:t>
            </w:r>
          </w:p>
          <w:p w14:paraId="03827E33" w14:textId="3514C0D6" w:rsidR="0003191F" w:rsidRPr="00523E48" w:rsidRDefault="00B87022" w:rsidP="00B87022">
            <w:pPr>
              <w:spacing w:after="0" w:line="240" w:lineRule="auto"/>
              <w:jc w:val="left"/>
              <w:rPr>
                <w:rStyle w:val="FSCSubjectHeading"/>
                <w:rFonts w:eastAsia="メイリオ"/>
                <w:szCs w:val="18"/>
                <w:lang w:val="en-US" w:eastAsia="ja-JP"/>
              </w:rPr>
            </w:pPr>
            <w:r w:rsidRPr="00B87022">
              <w:rPr>
                <w:rFonts w:eastAsia="メイリオ"/>
                <w:sz w:val="18"/>
                <w:szCs w:val="18"/>
                <w:lang w:val="en-US" w:eastAsia="ja-JP"/>
              </w:rPr>
              <w:t>(V4</w:t>
            </w:r>
            <w:r w:rsidRPr="00B87022">
              <w:rPr>
                <w:rFonts w:eastAsia="メイリオ"/>
                <w:sz w:val="18"/>
                <w:szCs w:val="18"/>
                <w:lang w:val="en-US" w:eastAsia="ja-JP"/>
              </w:rPr>
              <w:t>基準</w:t>
            </w:r>
            <w:r w:rsidRPr="00B87022">
              <w:rPr>
                <w:rFonts w:eastAsia="メイリオ"/>
                <w:sz w:val="18"/>
                <w:szCs w:val="18"/>
                <w:lang w:val="en-US" w:eastAsia="ja-JP"/>
              </w:rPr>
              <w:t>*9.1</w:t>
            </w:r>
            <w:r w:rsidRPr="00B87022">
              <w:rPr>
                <w:rFonts w:eastAsia="メイリオ"/>
                <w:sz w:val="18"/>
                <w:szCs w:val="18"/>
                <w:lang w:val="en-US" w:eastAsia="ja-JP"/>
              </w:rPr>
              <w:t>及び</w:t>
            </w:r>
            <w:r w:rsidRPr="00B87022">
              <w:rPr>
                <w:rFonts w:eastAsia="メイリオ"/>
                <w:sz w:val="18"/>
                <w:szCs w:val="18"/>
                <w:lang w:val="en-US" w:eastAsia="ja-JP"/>
              </w:rPr>
              <w:t>2014</w:t>
            </w:r>
            <w:r w:rsidRPr="00B87022">
              <w:rPr>
                <w:rFonts w:eastAsia="メイリオ"/>
                <w:sz w:val="18"/>
                <w:szCs w:val="18"/>
                <w:lang w:val="en-US" w:eastAsia="ja-JP"/>
              </w:rPr>
              <w:t>年総会動議</w:t>
            </w:r>
            <w:r w:rsidRPr="00B87022">
              <w:rPr>
                <w:rFonts w:eastAsia="メイリオ"/>
                <w:sz w:val="18"/>
                <w:szCs w:val="18"/>
                <w:lang w:val="en-US" w:eastAsia="ja-JP"/>
              </w:rPr>
              <w:t>7</w:t>
            </w:r>
            <w:r w:rsidRPr="00B87022">
              <w:rPr>
                <w:rFonts w:eastAsia="メイリオ"/>
                <w:sz w:val="18"/>
                <w:szCs w:val="18"/>
                <w:lang w:val="en-US" w:eastAsia="ja-JP"/>
              </w:rPr>
              <w:t>番</w:t>
            </w:r>
            <w:r w:rsidRPr="00B87022">
              <w:rPr>
                <w:rFonts w:eastAsia="メイリオ"/>
                <w:sz w:val="18"/>
                <w:szCs w:val="18"/>
                <w:lang w:val="en-US" w:eastAsia="ja-JP"/>
              </w:rPr>
              <w:t>)</w:t>
            </w:r>
          </w:p>
        </w:tc>
      </w:tr>
      <w:tr w:rsidR="009B21E5" w:rsidRPr="00523E48" w14:paraId="1965FBE3" w14:textId="77777777" w:rsidTr="00F26EE1">
        <w:tc>
          <w:tcPr>
            <w:tcW w:w="9799" w:type="dxa"/>
          </w:tcPr>
          <w:p w14:paraId="424BB953" w14:textId="260C98F8" w:rsidR="009B21E5" w:rsidRPr="00523E48" w:rsidRDefault="009A291C"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B21E5" w:rsidRPr="00523E48">
              <w:rPr>
                <w:rStyle w:val="FSCSubjectHeading"/>
                <w:rFonts w:eastAsia="メイリオ" w:hint="eastAsia"/>
                <w:b w:val="0"/>
                <w:szCs w:val="18"/>
                <w:lang w:val="en-US" w:eastAsia="ja-JP"/>
              </w:rPr>
              <w:t xml:space="preserve"> 9.1.1</w:t>
            </w:r>
          </w:p>
          <w:p w14:paraId="52F19821" w14:textId="2B9C6556" w:rsidR="009B21E5" w:rsidRPr="00523E48" w:rsidRDefault="00400CD4" w:rsidP="00CD1F3D">
            <w:pPr>
              <w:spacing w:after="0" w:line="240" w:lineRule="auto"/>
              <w:jc w:val="left"/>
              <w:rPr>
                <w:rStyle w:val="FSCSubjectHeading"/>
                <w:rFonts w:eastAsia="メイリオ"/>
                <w:szCs w:val="18"/>
                <w:lang w:val="en-US" w:eastAsia="ja-JP"/>
              </w:rPr>
            </w:pPr>
            <w:r w:rsidRPr="00400CD4">
              <w:rPr>
                <w:rStyle w:val="FSCSubjectHeading"/>
                <w:rFonts w:eastAsia="メイリオ" w:hint="eastAsia"/>
                <w:b w:val="0"/>
                <w:szCs w:val="18"/>
                <w:lang w:val="en-US" w:eastAsia="ja-JP"/>
              </w:rPr>
              <w:t>基準</w:t>
            </w:r>
            <w:r w:rsidRPr="00400CD4">
              <w:rPr>
                <w:rStyle w:val="FSCSubjectHeading"/>
                <w:rFonts w:eastAsia="メイリオ"/>
                <w:b w:val="0"/>
                <w:szCs w:val="18"/>
                <w:lang w:val="en-US" w:eastAsia="ja-JP"/>
              </w:rPr>
              <w:t>*9.1</w:t>
            </w:r>
            <w:r w:rsidRPr="00400CD4">
              <w:rPr>
                <w:rStyle w:val="FSCSubjectHeading"/>
                <w:rFonts w:eastAsia="メイリオ" w:hint="eastAsia"/>
                <w:b w:val="0"/>
                <w:szCs w:val="18"/>
                <w:lang w:val="en-US" w:eastAsia="ja-JP"/>
              </w:rPr>
              <w:t>で定義されている</w:t>
            </w:r>
            <w:r w:rsidRPr="00400CD4">
              <w:rPr>
                <w:rStyle w:val="FSCSubjectHeading"/>
                <w:rFonts w:eastAsia="メイリオ"/>
                <w:b w:val="0"/>
                <w:szCs w:val="18"/>
                <w:lang w:val="en-US" w:eastAsia="ja-JP"/>
              </w:rPr>
              <w:t>HCV1</w:t>
            </w:r>
            <w:r w:rsidRPr="00400CD4">
              <w:rPr>
                <w:rStyle w:val="FSCSubjectHeading"/>
                <w:rFonts w:eastAsia="メイリオ" w:hint="eastAsia"/>
                <w:b w:val="0"/>
                <w:szCs w:val="18"/>
                <w:lang w:val="en-US" w:eastAsia="ja-JP"/>
              </w:rPr>
              <w:t>～</w:t>
            </w:r>
            <w:r w:rsidRPr="00400CD4">
              <w:rPr>
                <w:rStyle w:val="FSCSubjectHeading"/>
                <w:rFonts w:eastAsia="メイリオ"/>
                <w:b w:val="0"/>
                <w:szCs w:val="18"/>
                <w:lang w:val="en-US" w:eastAsia="ja-JP"/>
              </w:rPr>
              <w:t>HCV6</w:t>
            </w:r>
            <w:r w:rsidRPr="00400CD4">
              <w:rPr>
                <w:rStyle w:val="FSCSubjectHeading"/>
                <w:rFonts w:eastAsia="メイリオ" w:hint="eastAsia"/>
                <w:b w:val="0"/>
                <w:szCs w:val="18"/>
                <w:lang w:val="en-US" w:eastAsia="ja-JP"/>
              </w:rPr>
              <w:t>の高い保護価値</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の場所と状態、またその価値が依存する高い保護価値</w:t>
            </w:r>
            <w:r w:rsidRPr="00400CD4">
              <w:rPr>
                <w:rStyle w:val="FSCSubjectHeading"/>
                <w:rFonts w:eastAsia="メイリオ"/>
                <w:b w:val="0"/>
                <w:szCs w:val="18"/>
                <w:lang w:val="en-US" w:eastAsia="ja-JP"/>
              </w:rPr>
              <w:t>(HCV) *</w:t>
            </w:r>
            <w:r w:rsidRPr="00400CD4">
              <w:rPr>
                <w:rStyle w:val="FSCSubjectHeading"/>
                <w:rFonts w:eastAsia="メイリオ" w:hint="eastAsia"/>
                <w:b w:val="0"/>
                <w:szCs w:val="18"/>
                <w:lang w:val="en-US" w:eastAsia="ja-JP"/>
              </w:rPr>
              <w:t>の維持地域</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とその状態を記録した利用可能な最も有効な情報</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を用い、評価が完了している。</w:t>
            </w:r>
          </w:p>
        </w:tc>
      </w:tr>
      <w:tr w:rsidR="001E5FB7" w14:paraId="3F47D9E0" w14:textId="77777777" w:rsidTr="00FE204F">
        <w:trPr>
          <w:ins w:id="278" w:author="Chisato" w:date="2019-07-08T12:46:00Z"/>
        </w:trPr>
        <w:tc>
          <w:tcPr>
            <w:tcW w:w="9799" w:type="dxa"/>
          </w:tcPr>
          <w:p w14:paraId="7E342D62" w14:textId="77777777" w:rsidR="001E5FB7" w:rsidRDefault="001E5FB7" w:rsidP="00FE204F">
            <w:pPr>
              <w:pStyle w:val="afe"/>
              <w:rPr>
                <w:ins w:id="279" w:author="Chisato" w:date="2019-07-08T12:46:00Z"/>
                <w:rStyle w:val="FSCSubjectHeading"/>
                <w:b w:val="0"/>
              </w:rPr>
            </w:pPr>
            <w:ins w:id="280" w:author="Chisato" w:date="2019-07-08T12:46:00Z">
              <w:r>
                <w:rPr>
                  <w:rStyle w:val="FSCSubjectHeading"/>
                  <w:rFonts w:hint="eastAsia"/>
                  <w:b w:val="0"/>
                </w:rPr>
                <w:t>指標</w:t>
              </w:r>
              <w:r w:rsidRPr="00523E48">
                <w:rPr>
                  <w:rStyle w:val="FSCSubjectHeading"/>
                  <w:rFonts w:hint="eastAsia"/>
                  <w:b w:val="0"/>
                </w:rPr>
                <w:t>* 9.1.2</w:t>
              </w:r>
            </w:ins>
          </w:p>
          <w:p w14:paraId="32BE080E" w14:textId="77777777" w:rsidR="001E5FB7" w:rsidRDefault="001E5FB7" w:rsidP="00FE204F">
            <w:pPr>
              <w:pStyle w:val="afe"/>
              <w:rPr>
                <w:ins w:id="281" w:author="Chisato" w:date="2019-07-08T12:46:00Z"/>
                <w:rStyle w:val="FSCSubjectHeading"/>
                <w:b w:val="0"/>
              </w:rPr>
            </w:pPr>
            <w:ins w:id="282" w:author="Chisato" w:date="2019-07-08T12:46:00Z">
              <w:r w:rsidRPr="00D10AA4">
                <w:rPr>
                  <w:rStyle w:val="FSCSubjectHeading"/>
                  <w:rFonts w:hint="eastAsia"/>
                  <w:b w:val="0"/>
                </w:rPr>
                <w:t>評価には、</w:t>
              </w:r>
              <w:r w:rsidRPr="00D10AA4">
                <w:rPr>
                  <w:rStyle w:val="FSCSubjectHeading"/>
                  <w:b w:val="0"/>
                </w:rPr>
                <w:t>2017</w:t>
              </w:r>
              <w:r w:rsidRPr="00D10AA4">
                <w:rPr>
                  <w:rStyle w:val="FSCSubjectHeading"/>
                  <w:rFonts w:hint="eastAsia"/>
                  <w:b w:val="0"/>
                </w:rPr>
                <w:t>年</w:t>
              </w:r>
              <w:r w:rsidRPr="00D10AA4">
                <w:rPr>
                  <w:rStyle w:val="FSCSubjectHeading"/>
                  <w:b w:val="0"/>
                </w:rPr>
                <w:t>1</w:t>
              </w:r>
              <w:r w:rsidRPr="00D10AA4">
                <w:rPr>
                  <w:rStyle w:val="FSCSubjectHeading"/>
                  <w:rFonts w:hint="eastAsia"/>
                  <w:b w:val="0"/>
                </w:rPr>
                <w:t>月</w:t>
              </w:r>
              <w:r w:rsidRPr="00D10AA4">
                <w:rPr>
                  <w:rStyle w:val="FSCSubjectHeading"/>
                  <w:b w:val="0"/>
                </w:rPr>
                <w:t>1</w:t>
              </w:r>
              <w:r w:rsidRPr="00D10AA4">
                <w:rPr>
                  <w:rStyle w:val="FSCSubjectHeading"/>
                  <w:rFonts w:hint="eastAsia"/>
                  <w:b w:val="0"/>
                </w:rPr>
                <w:t>日以降の原生林景観の特定が含まれている。</w:t>
              </w:r>
            </w:ins>
          </w:p>
        </w:tc>
      </w:tr>
      <w:tr w:rsidR="009B21E5" w:rsidRPr="00523E48" w14:paraId="05C06A4E" w14:textId="77777777" w:rsidTr="00F26EE1">
        <w:tc>
          <w:tcPr>
            <w:tcW w:w="9799" w:type="dxa"/>
          </w:tcPr>
          <w:p w14:paraId="488DEBC0" w14:textId="19FD0A07" w:rsidR="003B5822"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B5822" w:rsidRPr="00523E48">
              <w:rPr>
                <w:rStyle w:val="FSCSubjectHeading"/>
                <w:rFonts w:eastAsia="メイリオ" w:hint="eastAsia"/>
                <w:b w:val="0"/>
                <w:szCs w:val="18"/>
                <w:lang w:val="en-US" w:eastAsia="ja-JP"/>
              </w:rPr>
              <w:t xml:space="preserve"> 9.1.</w:t>
            </w:r>
            <w:del w:id="283" w:author="Chisato" w:date="2019-07-08T12:46:00Z">
              <w:r w:rsidR="003B5822" w:rsidRPr="00523E48" w:rsidDel="001E5FB7">
                <w:rPr>
                  <w:rStyle w:val="FSCSubjectHeading"/>
                  <w:rFonts w:eastAsia="メイリオ" w:hint="eastAsia"/>
                  <w:b w:val="0"/>
                  <w:szCs w:val="18"/>
                  <w:lang w:val="en-US" w:eastAsia="ja-JP"/>
                </w:rPr>
                <w:delText>2</w:delText>
              </w:r>
            </w:del>
            <w:ins w:id="284" w:author="Chisato" w:date="2019-07-08T12:46:00Z">
              <w:r w:rsidR="001E5FB7">
                <w:rPr>
                  <w:rStyle w:val="FSCSubjectHeading"/>
                  <w:rFonts w:eastAsia="メイリオ"/>
                  <w:b w:val="0"/>
                  <w:szCs w:val="18"/>
                  <w:lang w:val="en-US" w:eastAsia="ja-JP"/>
                </w:rPr>
                <w:t>3</w:t>
              </w:r>
            </w:ins>
          </w:p>
          <w:p w14:paraId="63AD2DBC" w14:textId="4C275694" w:rsidR="009B21E5" w:rsidRPr="00523E48" w:rsidRDefault="00400CD4" w:rsidP="001568EE">
            <w:pPr>
              <w:spacing w:after="0" w:line="240" w:lineRule="auto"/>
              <w:rPr>
                <w:rStyle w:val="FSCSubjectHeading"/>
                <w:rFonts w:eastAsia="メイリオ"/>
                <w:b w:val="0"/>
                <w:szCs w:val="18"/>
                <w:lang w:val="en-US" w:eastAsia="ja-JP"/>
              </w:rPr>
            </w:pP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の特定に際しては、</w:t>
            </w:r>
            <w:ins w:id="285" w:author="Chisato" w:date="2019-07-10T17:07:00Z">
              <w:r w:rsidR="001568EE">
                <w:rPr>
                  <w:rStyle w:val="FSCSubjectHeading"/>
                  <w:rFonts w:eastAsia="メイリオ" w:hint="eastAsia"/>
                  <w:b w:val="0"/>
                  <w:szCs w:val="18"/>
                  <w:lang w:val="en-US" w:eastAsia="ja-JP"/>
                </w:rPr>
                <w:t>影響を受ける権利者</w:t>
              </w:r>
              <w:r w:rsidR="001568EE">
                <w:rPr>
                  <w:rStyle w:val="FSCSubjectHeading"/>
                  <w:rFonts w:eastAsia="メイリオ" w:hint="eastAsia"/>
                  <w:b w:val="0"/>
                  <w:szCs w:val="18"/>
                  <w:lang w:val="en-US" w:eastAsia="ja-JP"/>
                </w:rPr>
                <w:t>*</w:t>
              </w:r>
              <w:r w:rsidR="001568EE">
                <w:rPr>
                  <w:rStyle w:val="FSCSubjectHeading"/>
                  <w:rFonts w:eastAsia="メイリオ" w:hint="eastAsia"/>
                  <w:b w:val="0"/>
                  <w:szCs w:val="18"/>
                  <w:lang w:val="en-US" w:eastAsia="ja-JP"/>
                </w:rPr>
                <w:t>、影響を受ける者</w:t>
              </w:r>
              <w:r w:rsidR="001568EE">
                <w:rPr>
                  <w:rStyle w:val="FSCSubjectHeading"/>
                  <w:rFonts w:eastAsia="メイリオ" w:hint="eastAsia"/>
                  <w:b w:val="0"/>
                  <w:szCs w:val="18"/>
                  <w:lang w:val="en-US" w:eastAsia="ja-JP"/>
                </w:rPr>
                <w:t>*</w:t>
              </w:r>
              <w:r w:rsidR="001568EE">
                <w:rPr>
                  <w:rStyle w:val="FSCSubjectHeading"/>
                  <w:rFonts w:eastAsia="メイリオ" w:hint="eastAsia"/>
                  <w:b w:val="0"/>
                  <w:szCs w:val="18"/>
                  <w:lang w:val="en-US" w:eastAsia="ja-JP"/>
                </w:rPr>
                <w:t>、</w:t>
              </w:r>
            </w:ins>
            <w:del w:id="286" w:author="Chisato" w:date="2019-07-10T17:07:00Z">
              <w:r w:rsidRPr="00400CD4" w:rsidDel="001568EE">
                <w:rPr>
                  <w:rStyle w:val="FSCSubjectHeading"/>
                  <w:rFonts w:eastAsia="メイリオ" w:hint="eastAsia"/>
                  <w:b w:val="0"/>
                  <w:szCs w:val="18"/>
                  <w:lang w:val="en-US" w:eastAsia="ja-JP"/>
                </w:rPr>
                <w:delText>利害関係者</w:delText>
              </w:r>
            </w:del>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及び</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の保全</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に関心の高い者</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との慣習に合った</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方法での協議</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から得られた結果が用いられている。</w:t>
            </w:r>
          </w:p>
        </w:tc>
      </w:tr>
      <w:tr w:rsidR="009B21E5" w:rsidRPr="00523E48" w14:paraId="36861D7F" w14:textId="77777777" w:rsidTr="00F26EE1">
        <w:tc>
          <w:tcPr>
            <w:tcW w:w="9799" w:type="dxa"/>
          </w:tcPr>
          <w:p w14:paraId="3C131E25" w14:textId="71628927" w:rsidR="003B5822"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B5822" w:rsidRPr="00523E48">
              <w:rPr>
                <w:rStyle w:val="FSCSubjectHeading"/>
                <w:rFonts w:eastAsia="メイリオ" w:hint="eastAsia"/>
                <w:b w:val="0"/>
                <w:szCs w:val="18"/>
                <w:lang w:val="en-US" w:eastAsia="ja-JP"/>
              </w:rPr>
              <w:t xml:space="preserve"> 9.1.</w:t>
            </w:r>
            <w:del w:id="287" w:author="Chisato" w:date="2019-07-08T12:46:00Z">
              <w:r w:rsidR="003B5822" w:rsidRPr="00523E48" w:rsidDel="001E5FB7">
                <w:rPr>
                  <w:rStyle w:val="FSCSubjectHeading"/>
                  <w:rFonts w:eastAsia="メイリオ" w:hint="eastAsia"/>
                  <w:b w:val="0"/>
                  <w:szCs w:val="18"/>
                  <w:lang w:val="en-US" w:eastAsia="ja-JP"/>
                </w:rPr>
                <w:delText>3</w:delText>
              </w:r>
            </w:del>
            <w:ins w:id="288" w:author="Chisato" w:date="2019-07-08T12:46:00Z">
              <w:r w:rsidR="001E5FB7">
                <w:rPr>
                  <w:rStyle w:val="FSCSubjectHeading"/>
                  <w:rFonts w:eastAsia="メイリオ"/>
                  <w:b w:val="0"/>
                  <w:szCs w:val="18"/>
                  <w:lang w:val="en-US" w:eastAsia="ja-JP"/>
                </w:rPr>
                <w:t>4</w:t>
              </w:r>
            </w:ins>
          </w:p>
          <w:p w14:paraId="3934B810" w14:textId="454A1282" w:rsidR="009B21E5" w:rsidRPr="00523E48" w:rsidRDefault="00400CD4" w:rsidP="00CD1F3D">
            <w:pPr>
              <w:spacing w:after="0" w:line="240" w:lineRule="auto"/>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特定された</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の場所や地域は地図に明記されている。</w:t>
            </w:r>
          </w:p>
        </w:tc>
      </w:tr>
      <w:tr w:rsidR="009A291C" w:rsidRPr="00523E48" w14:paraId="3605D045" w14:textId="77777777" w:rsidTr="00F26EE1">
        <w:tc>
          <w:tcPr>
            <w:tcW w:w="9799" w:type="dxa"/>
          </w:tcPr>
          <w:p w14:paraId="565A15EA" w14:textId="3D4063EA" w:rsidR="003B5822"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B5822" w:rsidRPr="00523E48">
              <w:rPr>
                <w:rStyle w:val="FSCSubjectHeading"/>
                <w:rFonts w:eastAsia="メイリオ" w:hint="eastAsia"/>
                <w:b w:val="0"/>
                <w:szCs w:val="18"/>
                <w:lang w:val="en-US" w:eastAsia="ja-JP"/>
              </w:rPr>
              <w:t xml:space="preserve"> 9.1.</w:t>
            </w:r>
            <w:del w:id="289" w:author="Chisato" w:date="2019-07-08T12:46:00Z">
              <w:r w:rsidR="003B5822" w:rsidRPr="00523E48" w:rsidDel="001E5FB7">
                <w:rPr>
                  <w:rStyle w:val="FSCSubjectHeading"/>
                  <w:rFonts w:eastAsia="メイリオ" w:hint="eastAsia"/>
                  <w:b w:val="0"/>
                  <w:szCs w:val="18"/>
                  <w:lang w:val="en-US" w:eastAsia="ja-JP"/>
                </w:rPr>
                <w:delText>4</w:delText>
              </w:r>
            </w:del>
            <w:ins w:id="290" w:author="Chisato" w:date="2019-07-08T12:46:00Z">
              <w:r w:rsidR="001E5FB7">
                <w:rPr>
                  <w:rStyle w:val="FSCSubjectHeading"/>
                  <w:rFonts w:eastAsia="メイリオ"/>
                  <w:b w:val="0"/>
                  <w:szCs w:val="18"/>
                  <w:lang w:val="en-US" w:eastAsia="ja-JP"/>
                </w:rPr>
                <w:t>5</w:t>
              </w:r>
            </w:ins>
          </w:p>
          <w:p w14:paraId="103756B3" w14:textId="5CC36D0E" w:rsidR="009A291C" w:rsidRPr="00523E48" w:rsidRDefault="00400CD4" w:rsidP="00CD1F3D">
            <w:pPr>
              <w:spacing w:after="0" w:line="240" w:lineRule="auto"/>
              <w:rPr>
                <w:rStyle w:val="FSCSubjectHeading"/>
                <w:rFonts w:eastAsia="メイリオ"/>
                <w:b w:val="0"/>
                <w:szCs w:val="18"/>
                <w:lang w:val="en-US" w:eastAsia="ja-JP"/>
              </w:rPr>
            </w:pPr>
            <w:r w:rsidRPr="00400CD4">
              <w:rPr>
                <w:rStyle w:val="FSCSubjectHeading"/>
                <w:rFonts w:eastAsia="メイリオ"/>
                <w:b w:val="0"/>
                <w:szCs w:val="18"/>
                <w:lang w:val="en-US" w:eastAsia="ja-JP"/>
              </w:rPr>
              <w:t>9.1.1</w:t>
            </w:r>
            <w:r w:rsidRPr="00400CD4">
              <w:rPr>
                <w:rStyle w:val="FSCSubjectHeading"/>
                <w:rFonts w:eastAsia="メイリオ" w:hint="eastAsia"/>
                <w:b w:val="0"/>
                <w:szCs w:val="18"/>
                <w:lang w:val="en-US" w:eastAsia="ja-JP"/>
              </w:rPr>
              <w:t>及び</w:t>
            </w:r>
            <w:r w:rsidRPr="00400CD4">
              <w:rPr>
                <w:rStyle w:val="FSCSubjectHeading"/>
                <w:rFonts w:eastAsia="メイリオ"/>
                <w:b w:val="0"/>
                <w:szCs w:val="18"/>
                <w:lang w:val="en-US" w:eastAsia="ja-JP"/>
              </w:rPr>
              <w:t>9.1.2</w:t>
            </w:r>
            <w:r w:rsidRPr="00400CD4">
              <w:rPr>
                <w:rStyle w:val="FSCSubjectHeading"/>
                <w:rFonts w:eastAsia="メイリオ" w:hint="eastAsia"/>
                <w:b w:val="0"/>
                <w:szCs w:val="18"/>
                <w:lang w:val="en-US" w:eastAsia="ja-JP"/>
              </w:rPr>
              <w:t>に従い評価した結果</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が特定されなかった場合でも、</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特定のためのアセスメントは、環境変化等を踏まえ、</w:t>
            </w:r>
            <w:r w:rsidRPr="00400CD4">
              <w:rPr>
                <w:rStyle w:val="FSCSubjectHeading"/>
                <w:rFonts w:eastAsia="メイリオ"/>
                <w:b w:val="0"/>
                <w:szCs w:val="18"/>
                <w:lang w:val="en-US" w:eastAsia="ja-JP"/>
              </w:rPr>
              <w:t>5</w:t>
            </w:r>
            <w:r w:rsidRPr="00400CD4">
              <w:rPr>
                <w:rStyle w:val="FSCSubjectHeading"/>
                <w:rFonts w:eastAsia="メイリオ" w:hint="eastAsia"/>
                <w:b w:val="0"/>
                <w:szCs w:val="18"/>
                <w:lang w:val="en-US" w:eastAsia="ja-JP"/>
              </w:rPr>
              <w:t>年を基本として適宜見直されている。</w:t>
            </w:r>
          </w:p>
        </w:tc>
      </w:tr>
      <w:tr w:rsidR="009B21E5" w:rsidRPr="00523E48" w14:paraId="7D2B99AD" w14:textId="77777777" w:rsidTr="00986E34">
        <w:tc>
          <w:tcPr>
            <w:tcW w:w="9799" w:type="dxa"/>
            <w:shd w:val="clear" w:color="auto" w:fill="EAF1DD" w:themeFill="accent3" w:themeFillTint="33"/>
          </w:tcPr>
          <w:p w14:paraId="26A0AD78" w14:textId="7B28246A" w:rsidR="009B21E5" w:rsidRPr="00523E48" w:rsidRDefault="00D41B1F" w:rsidP="001E5FB7">
            <w:pPr>
              <w:spacing w:after="0" w:line="240" w:lineRule="auto"/>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601A03" w:rsidRPr="00523E48">
              <w:rPr>
                <w:rStyle w:val="FSCSubjectHeading"/>
                <w:rFonts w:eastAsia="メイリオ" w:hint="eastAsia"/>
                <w:szCs w:val="18"/>
                <w:lang w:val="en-US" w:eastAsia="ja-JP"/>
              </w:rPr>
              <w:t xml:space="preserve"> 9.2</w:t>
            </w:r>
            <w:r w:rsidR="00601A03" w:rsidRPr="00523E48">
              <w:rPr>
                <w:rStyle w:val="FSCSubjectHeading"/>
                <w:rFonts w:eastAsia="メイリオ" w:hint="eastAsia"/>
                <w:b w:val="0"/>
                <w:szCs w:val="18"/>
                <w:lang w:val="en-US" w:eastAsia="ja-JP"/>
              </w:rPr>
              <w:t>.</w:t>
            </w:r>
            <w:r w:rsidR="00400CD4">
              <w:rPr>
                <w:rFonts w:ascii="ＭＳ 明朝" w:hAnsi="ＭＳ 明朝" w:cs="ＭＳ 明朝"/>
              </w:rPr>
              <w:t xml:space="preserve"> </w:t>
            </w:r>
            <w:r w:rsidR="00400CD4" w:rsidRPr="00400CD4">
              <w:rPr>
                <w:rFonts w:eastAsia="メイリオ" w:hint="eastAsia"/>
                <w:sz w:val="18"/>
                <w:szCs w:val="18"/>
                <w:lang w:val="en-US" w:eastAsia="ja-JP"/>
              </w:rPr>
              <w:t>組織</w:t>
            </w:r>
            <w:r w:rsidR="00400CD4" w:rsidRPr="00400CD4">
              <w:rPr>
                <w:rFonts w:eastAsia="メイリオ"/>
                <w:sz w:val="18"/>
                <w:szCs w:val="18"/>
                <w:lang w:val="en-US" w:eastAsia="ja-JP"/>
              </w:rPr>
              <w:t>*</w:t>
            </w:r>
            <w:r w:rsidR="00400CD4" w:rsidRPr="00400CD4">
              <w:rPr>
                <w:rFonts w:eastAsia="メイリオ" w:hint="eastAsia"/>
                <w:sz w:val="18"/>
                <w:szCs w:val="18"/>
                <w:lang w:val="en-US" w:eastAsia="ja-JP"/>
              </w:rPr>
              <w:t>は、利害関係者</w:t>
            </w:r>
            <w:r w:rsidR="00400CD4" w:rsidRPr="00400CD4">
              <w:rPr>
                <w:rFonts w:eastAsia="メイリオ"/>
                <w:sz w:val="18"/>
                <w:szCs w:val="18"/>
                <w:lang w:val="en-US" w:eastAsia="ja-JP"/>
              </w:rPr>
              <w:t>*</w:t>
            </w:r>
            <w:r w:rsidR="00400CD4" w:rsidRPr="00400CD4">
              <w:rPr>
                <w:rFonts w:eastAsia="メイリオ" w:hint="eastAsia"/>
                <w:sz w:val="18"/>
                <w:szCs w:val="18"/>
                <w:lang w:val="en-US" w:eastAsia="ja-JP"/>
              </w:rPr>
              <w:t>や</w:t>
            </w:r>
            <w:del w:id="291" w:author="Chisato" w:date="2019-07-08T12:47:00Z">
              <w:r w:rsidR="00400CD4" w:rsidRPr="00400CD4" w:rsidDel="001E5FB7">
                <w:rPr>
                  <w:rFonts w:eastAsia="メイリオ" w:hint="eastAsia"/>
                  <w:sz w:val="18"/>
                  <w:szCs w:val="18"/>
                  <w:lang w:val="en-US" w:eastAsia="ja-JP"/>
                </w:rPr>
                <w:delText>関心の高い者</w:delText>
              </w:r>
              <w:r w:rsidR="00400CD4" w:rsidRPr="00400CD4" w:rsidDel="001E5FB7">
                <w:rPr>
                  <w:rFonts w:eastAsia="メイリオ"/>
                  <w:sz w:val="18"/>
                  <w:szCs w:val="18"/>
                  <w:lang w:val="en-US" w:eastAsia="ja-JP"/>
                </w:rPr>
                <w:delText>*</w:delText>
              </w:r>
              <w:r w:rsidR="00400CD4" w:rsidRPr="00400CD4" w:rsidDel="001E5FB7">
                <w:rPr>
                  <w:rFonts w:eastAsia="メイリオ" w:hint="eastAsia"/>
                  <w:sz w:val="18"/>
                  <w:szCs w:val="18"/>
                  <w:lang w:val="en-US" w:eastAsia="ja-JP"/>
                </w:rPr>
                <w:delText>、</w:delText>
              </w:r>
            </w:del>
            <w:r w:rsidR="00400CD4" w:rsidRPr="00400CD4">
              <w:rPr>
                <w:rFonts w:eastAsia="メイリオ" w:hint="eastAsia"/>
                <w:sz w:val="18"/>
                <w:szCs w:val="18"/>
                <w:lang w:val="en-US" w:eastAsia="ja-JP"/>
              </w:rPr>
              <w:t>専門家との協議</w:t>
            </w:r>
            <w:r w:rsidR="00400CD4" w:rsidRPr="00400CD4">
              <w:rPr>
                <w:rFonts w:eastAsia="メイリオ"/>
                <w:sz w:val="18"/>
                <w:szCs w:val="18"/>
                <w:lang w:val="en-US" w:eastAsia="ja-JP"/>
              </w:rPr>
              <w:t>*</w:t>
            </w:r>
            <w:r w:rsidR="00400CD4" w:rsidRPr="00400CD4">
              <w:rPr>
                <w:rFonts w:eastAsia="メイリオ" w:hint="eastAsia"/>
                <w:sz w:val="18"/>
                <w:szCs w:val="18"/>
                <w:lang w:val="en-US" w:eastAsia="ja-JP"/>
              </w:rPr>
              <w:t>により特定された高い保護価値</w:t>
            </w:r>
            <w:r w:rsidR="00400CD4" w:rsidRPr="00400CD4">
              <w:rPr>
                <w:rFonts w:eastAsia="メイリオ"/>
                <w:sz w:val="18"/>
                <w:szCs w:val="18"/>
                <w:lang w:val="en-US" w:eastAsia="ja-JP"/>
              </w:rPr>
              <w:t>(HCV)*</w:t>
            </w:r>
            <w:r w:rsidR="00400CD4" w:rsidRPr="00400CD4">
              <w:rPr>
                <w:rFonts w:eastAsia="メイリオ" w:hint="eastAsia"/>
                <w:sz w:val="18"/>
                <w:szCs w:val="18"/>
                <w:lang w:val="en-US" w:eastAsia="ja-JP"/>
              </w:rPr>
              <w:t>の維持及び</w:t>
            </w:r>
            <w:r w:rsidR="00400CD4" w:rsidRPr="00400CD4">
              <w:rPr>
                <w:rFonts w:eastAsia="メイリオ"/>
                <w:sz w:val="18"/>
                <w:szCs w:val="18"/>
                <w:lang w:val="en-US" w:eastAsia="ja-JP"/>
              </w:rPr>
              <w:t>/</w:t>
            </w:r>
            <w:r w:rsidR="00400CD4" w:rsidRPr="00400CD4">
              <w:rPr>
                <w:rFonts w:eastAsia="メイリオ" w:hint="eastAsia"/>
                <w:sz w:val="18"/>
                <w:szCs w:val="18"/>
                <w:lang w:val="en-US" w:eastAsia="ja-JP"/>
              </w:rPr>
              <w:t>または向上させる効果的な方策を策定しなければならない。</w:t>
            </w:r>
            <w:r w:rsidR="00400CD4" w:rsidRPr="00400CD4">
              <w:rPr>
                <w:rFonts w:eastAsia="メイリオ"/>
                <w:sz w:val="18"/>
                <w:szCs w:val="18"/>
                <w:lang w:val="en-US" w:eastAsia="ja-JP"/>
              </w:rPr>
              <w:t>(V4</w:t>
            </w:r>
            <w:r w:rsidR="00400CD4" w:rsidRPr="00400CD4">
              <w:rPr>
                <w:rFonts w:eastAsia="メイリオ" w:hint="eastAsia"/>
                <w:sz w:val="18"/>
                <w:szCs w:val="18"/>
                <w:lang w:val="en-US" w:eastAsia="ja-JP"/>
              </w:rPr>
              <w:t>基準</w:t>
            </w:r>
            <w:r w:rsidR="00400CD4" w:rsidRPr="00400CD4">
              <w:rPr>
                <w:rFonts w:eastAsia="メイリオ"/>
                <w:sz w:val="18"/>
                <w:szCs w:val="18"/>
                <w:lang w:val="en-US" w:eastAsia="ja-JP"/>
              </w:rPr>
              <w:t>*9.2)</w:t>
            </w:r>
          </w:p>
        </w:tc>
      </w:tr>
      <w:tr w:rsidR="002C5AF0" w:rsidRPr="00523E48" w14:paraId="4F78A2AA" w14:textId="77777777" w:rsidTr="00F26EE1">
        <w:tc>
          <w:tcPr>
            <w:tcW w:w="9799" w:type="dxa"/>
          </w:tcPr>
          <w:p w14:paraId="343CD1BF" w14:textId="0481B4AC" w:rsidR="002C5A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C5AF0" w:rsidRPr="00523E48">
              <w:rPr>
                <w:rStyle w:val="FSCSubjectHeading"/>
                <w:rFonts w:eastAsia="メイリオ" w:hint="eastAsia"/>
                <w:b w:val="0"/>
                <w:szCs w:val="18"/>
                <w:lang w:val="en-US" w:eastAsia="ja-JP"/>
              </w:rPr>
              <w:t xml:space="preserve"> 9.</w:t>
            </w:r>
            <w:r w:rsidR="00FC7169" w:rsidRPr="00523E48">
              <w:rPr>
                <w:rStyle w:val="FSCSubjectHeading"/>
                <w:rFonts w:eastAsia="メイリオ" w:hint="eastAsia"/>
                <w:b w:val="0"/>
                <w:szCs w:val="18"/>
                <w:lang w:val="en-US" w:eastAsia="ja-JP"/>
              </w:rPr>
              <w:t>2</w:t>
            </w:r>
            <w:r w:rsidR="002C5AF0" w:rsidRPr="00523E48">
              <w:rPr>
                <w:rStyle w:val="FSCSubjectHeading"/>
                <w:rFonts w:eastAsia="メイリオ" w:hint="eastAsia"/>
                <w:b w:val="0"/>
                <w:szCs w:val="18"/>
                <w:lang w:val="en-US" w:eastAsia="ja-JP"/>
              </w:rPr>
              <w:t>.1</w:t>
            </w:r>
          </w:p>
          <w:p w14:paraId="120E73AE" w14:textId="4418C1CB" w:rsidR="002C5AF0" w:rsidRPr="00523E48" w:rsidRDefault="00400CD4" w:rsidP="00CD1F3D">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利用可能な最も有効な情報</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を用い、</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への脅威</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が特定されている。</w:t>
            </w:r>
          </w:p>
        </w:tc>
      </w:tr>
      <w:tr w:rsidR="002C5AF0" w:rsidRPr="00523E48" w14:paraId="35C138D0" w14:textId="77777777" w:rsidTr="00F26EE1">
        <w:tc>
          <w:tcPr>
            <w:tcW w:w="9799" w:type="dxa"/>
          </w:tcPr>
          <w:p w14:paraId="72CACB09" w14:textId="44498A25" w:rsidR="003B5822"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B5822" w:rsidRPr="00523E48">
              <w:rPr>
                <w:rStyle w:val="FSCSubjectHeading"/>
                <w:rFonts w:eastAsia="メイリオ" w:hint="eastAsia"/>
                <w:b w:val="0"/>
                <w:szCs w:val="18"/>
                <w:lang w:val="en-US" w:eastAsia="ja-JP"/>
              </w:rPr>
              <w:t xml:space="preserve"> 9.2.2</w:t>
            </w:r>
          </w:p>
          <w:p w14:paraId="7F6A8D72" w14:textId="45B33E75" w:rsidR="002C5AF0" w:rsidRPr="00523E48" w:rsidRDefault="00400CD4"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特定された</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を維持及び</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または向上させ、高い保護価値</w:t>
            </w:r>
            <w:r w:rsidRPr="00400CD4">
              <w:rPr>
                <w:rStyle w:val="FSCSubjectHeading"/>
                <w:rFonts w:eastAsia="メイリオ"/>
                <w:b w:val="0"/>
                <w:szCs w:val="18"/>
                <w:lang w:val="en-US" w:eastAsia="ja-JP"/>
              </w:rPr>
              <w:t>(HCV)</w:t>
            </w:r>
            <w:r w:rsidR="008D2BAC" w:rsidRPr="00523E48">
              <w:rPr>
                <w:rStyle w:val="FSCSubjectHeading"/>
                <w:rFonts w:eastAsia="メイリオ" w:hint="eastAsia"/>
                <w:b w:val="0"/>
                <w:szCs w:val="18"/>
                <w:lang w:val="en-US" w:eastAsia="ja-JP"/>
              </w:rPr>
              <w:t>*</w:t>
            </w:r>
            <w:r w:rsidRPr="00400CD4">
              <w:rPr>
                <w:rStyle w:val="FSCSubjectHeading"/>
                <w:rFonts w:eastAsia="メイリオ" w:hint="eastAsia"/>
                <w:b w:val="0"/>
                <w:szCs w:val="18"/>
                <w:lang w:val="en-US" w:eastAsia="ja-JP"/>
              </w:rPr>
              <w:t>をもつ地域</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を支えるため、利害関係者</w:t>
            </w:r>
            <w:r w:rsidRPr="00400CD4">
              <w:rPr>
                <w:rStyle w:val="FSCSubjectHeading"/>
                <w:rFonts w:eastAsia="メイリオ"/>
                <w:b w:val="0"/>
                <w:szCs w:val="18"/>
                <w:lang w:val="en-US" w:eastAsia="ja-JP"/>
              </w:rPr>
              <w:t>*</w:t>
            </w:r>
            <w:del w:id="292" w:author="Chisato" w:date="2019-07-08T12:48:00Z">
              <w:r w:rsidRPr="00400CD4" w:rsidDel="001E5FB7">
                <w:rPr>
                  <w:rStyle w:val="FSCSubjectHeading"/>
                  <w:rFonts w:eastAsia="メイリオ" w:hint="eastAsia"/>
                  <w:b w:val="0"/>
                  <w:szCs w:val="18"/>
                  <w:lang w:val="en-US" w:eastAsia="ja-JP"/>
                </w:rPr>
                <w:delText>や</w:delText>
              </w:r>
            </w:del>
            <w:del w:id="293" w:author="Chisato" w:date="2019-07-08T12:47:00Z">
              <w:r w:rsidRPr="00400CD4" w:rsidDel="001E5FB7">
                <w:rPr>
                  <w:rStyle w:val="FSCSubjectHeading"/>
                  <w:rFonts w:eastAsia="メイリオ" w:hint="eastAsia"/>
                  <w:b w:val="0"/>
                  <w:szCs w:val="18"/>
                  <w:lang w:val="en-US" w:eastAsia="ja-JP"/>
                </w:rPr>
                <w:delText>関心の高い者</w:delText>
              </w:r>
              <w:r w:rsidRPr="00400CD4" w:rsidDel="001E5FB7">
                <w:rPr>
                  <w:rStyle w:val="FSCSubjectHeading"/>
                  <w:rFonts w:eastAsia="メイリオ"/>
                  <w:b w:val="0"/>
                  <w:szCs w:val="18"/>
                  <w:lang w:val="en-US" w:eastAsia="ja-JP"/>
                </w:rPr>
                <w:delText>*</w:delText>
              </w:r>
            </w:del>
            <w:r w:rsidRPr="00400CD4">
              <w:rPr>
                <w:rStyle w:val="FSCSubjectHeading"/>
                <w:rFonts w:eastAsia="メイリオ" w:hint="eastAsia"/>
                <w:b w:val="0"/>
                <w:szCs w:val="18"/>
                <w:lang w:val="en-US" w:eastAsia="ja-JP"/>
              </w:rPr>
              <w:t>、有識者、及びその他関係者との協議</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により、価値を損なう可能性のある管理活動が行われる前に、管理方策と活動計画が策定されている。</w:t>
            </w:r>
          </w:p>
        </w:tc>
      </w:tr>
      <w:tr w:rsidR="00105D67" w:rsidRPr="00523E48" w:rsidDel="001E5FB7" w14:paraId="5AA04E7B" w14:textId="17AD7EA7" w:rsidTr="00F26EE1">
        <w:trPr>
          <w:del w:id="294" w:author="Chisato" w:date="2019-07-08T12:50:00Z"/>
        </w:trPr>
        <w:tc>
          <w:tcPr>
            <w:tcW w:w="9799" w:type="dxa"/>
          </w:tcPr>
          <w:p w14:paraId="41296072" w14:textId="499BF04E" w:rsidR="00105D67" w:rsidDel="001E5FB7" w:rsidRDefault="00105D67" w:rsidP="00CD1F3D">
            <w:pPr>
              <w:spacing w:after="0" w:line="240" w:lineRule="auto"/>
              <w:rPr>
                <w:del w:id="295" w:author="Chisato" w:date="2019-07-08T12:49:00Z"/>
                <w:rStyle w:val="FSCSubjectHeading"/>
                <w:rFonts w:eastAsia="メイリオ"/>
                <w:b w:val="0"/>
                <w:szCs w:val="18"/>
                <w:lang w:val="en-US" w:eastAsia="ja-JP"/>
              </w:rPr>
            </w:pPr>
            <w:del w:id="296" w:author="Chisato" w:date="2019-07-08T12:49:00Z">
              <w:r w:rsidDel="001E5FB7">
                <w:rPr>
                  <w:rStyle w:val="FSCSubjectHeading"/>
                  <w:rFonts w:eastAsia="メイリオ" w:hint="eastAsia"/>
                  <w:b w:val="0"/>
                  <w:szCs w:val="18"/>
                  <w:lang w:val="en-US" w:eastAsia="ja-JP"/>
                </w:rPr>
                <w:delText>指標</w:delText>
              </w:r>
              <w:r w:rsidRPr="00523E48" w:rsidDel="001E5FB7">
                <w:rPr>
                  <w:rStyle w:val="FSCSubjectHeading"/>
                  <w:rFonts w:eastAsia="メイリオ" w:hint="eastAsia"/>
                  <w:b w:val="0"/>
                  <w:szCs w:val="18"/>
                  <w:lang w:val="en-US" w:eastAsia="ja-JP"/>
                </w:rPr>
                <w:delText>*</w:delText>
              </w:r>
              <w:r w:rsidDel="001E5FB7">
                <w:rPr>
                  <w:rStyle w:val="FSCSubjectHeading"/>
                  <w:rFonts w:eastAsia="メイリオ" w:hint="eastAsia"/>
                  <w:b w:val="0"/>
                  <w:szCs w:val="18"/>
                  <w:lang w:val="en-US" w:eastAsia="ja-JP"/>
                </w:rPr>
                <w:delText xml:space="preserve"> 9.2.3</w:delText>
              </w:r>
            </w:del>
          </w:p>
          <w:p w14:paraId="5AD28E0C" w14:textId="7CD8792C" w:rsidR="001E5FB7" w:rsidDel="001E5FB7" w:rsidRDefault="00105D67" w:rsidP="00CD1F3D">
            <w:pPr>
              <w:spacing w:after="0" w:line="240" w:lineRule="auto"/>
              <w:rPr>
                <w:del w:id="297" w:author="Chisato" w:date="2019-07-08T12:50:00Z"/>
                <w:rStyle w:val="FSCSubjectHeading"/>
                <w:rFonts w:eastAsia="メイリオ"/>
                <w:b w:val="0"/>
                <w:szCs w:val="18"/>
                <w:lang w:val="en-US" w:eastAsia="ja-JP"/>
              </w:rPr>
            </w:pPr>
            <w:del w:id="298" w:author="Chisato" w:date="2019-07-08T12:49:00Z">
              <w:r w:rsidRPr="00105D67" w:rsidDel="001E5FB7">
                <w:rPr>
                  <w:rStyle w:val="FSCSubjectHeading"/>
                  <w:rFonts w:eastAsia="メイリオ" w:hint="eastAsia"/>
                  <w:b w:val="0"/>
                  <w:szCs w:val="18"/>
                  <w:lang w:val="en-US" w:eastAsia="ja-JP"/>
                </w:rPr>
                <w:delText>策定された管理方策は</w:delText>
              </w:r>
              <w:r w:rsidRPr="00105D67" w:rsidDel="001E5FB7">
                <w:rPr>
                  <w:rStyle w:val="FSCSubjectHeading"/>
                  <w:rFonts w:eastAsia="メイリオ"/>
                  <w:b w:val="0"/>
                  <w:szCs w:val="18"/>
                  <w:lang w:val="en-US" w:eastAsia="ja-JP"/>
                </w:rPr>
                <w:delText>HCV*</w:delText>
              </w:r>
              <w:r w:rsidRPr="00105D67" w:rsidDel="001E5FB7">
                <w:rPr>
                  <w:rStyle w:val="FSCSubjectHeading"/>
                  <w:rFonts w:eastAsia="メイリオ" w:hint="eastAsia"/>
                  <w:b w:val="0"/>
                  <w:szCs w:val="18"/>
                  <w:lang w:val="en-US" w:eastAsia="ja-JP"/>
                </w:rPr>
                <w:delText>の維持及び</w:delText>
              </w:r>
              <w:r w:rsidRPr="00105D67" w:rsidDel="001E5FB7">
                <w:rPr>
                  <w:rStyle w:val="FSCSubjectHeading"/>
                  <w:rFonts w:eastAsia="メイリオ"/>
                  <w:b w:val="0"/>
                  <w:szCs w:val="18"/>
                  <w:lang w:val="en-US" w:eastAsia="ja-JP"/>
                </w:rPr>
                <w:delText>/</w:delText>
              </w:r>
              <w:r w:rsidRPr="00105D67" w:rsidDel="001E5FB7">
                <w:rPr>
                  <w:rStyle w:val="FSCSubjectHeading"/>
                  <w:rFonts w:eastAsia="メイリオ" w:hint="eastAsia"/>
                  <w:b w:val="0"/>
                  <w:szCs w:val="18"/>
                  <w:lang w:val="en-US" w:eastAsia="ja-JP"/>
                </w:rPr>
                <w:delText>または向上に効果的である。</w:delText>
              </w:r>
            </w:del>
          </w:p>
        </w:tc>
      </w:tr>
      <w:tr w:rsidR="001E5FB7" w:rsidRPr="00523E48" w14:paraId="76AB3F8B" w14:textId="77777777" w:rsidTr="00F26EE1">
        <w:trPr>
          <w:ins w:id="299" w:author="Chisato" w:date="2019-07-08T12:49:00Z"/>
        </w:trPr>
        <w:tc>
          <w:tcPr>
            <w:tcW w:w="9799" w:type="dxa"/>
          </w:tcPr>
          <w:p w14:paraId="183D256F" w14:textId="77777777" w:rsidR="001E5FB7" w:rsidRDefault="001E5FB7" w:rsidP="001E5FB7">
            <w:pPr>
              <w:spacing w:after="0" w:line="240" w:lineRule="auto"/>
              <w:rPr>
                <w:ins w:id="300" w:author="Chisato" w:date="2019-07-08T12:50:00Z"/>
                <w:rStyle w:val="FSCSubjectHeading"/>
                <w:rFonts w:eastAsia="メイリオ"/>
                <w:b w:val="0"/>
                <w:szCs w:val="18"/>
                <w:lang w:val="en-US" w:eastAsia="ja-JP"/>
              </w:rPr>
            </w:pPr>
            <w:ins w:id="301" w:author="Chisato" w:date="2019-07-08T12:50: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9.2.3</w:t>
              </w:r>
            </w:ins>
          </w:p>
          <w:p w14:paraId="1E928955" w14:textId="7CD1C8E5" w:rsidR="001E5FB7" w:rsidDel="001E5FB7" w:rsidRDefault="001E5FB7" w:rsidP="001E5FB7">
            <w:pPr>
              <w:spacing w:after="0" w:line="240" w:lineRule="auto"/>
              <w:rPr>
                <w:ins w:id="302" w:author="Chisato" w:date="2019-07-08T12:49:00Z"/>
                <w:rStyle w:val="FSCSubjectHeading"/>
                <w:rFonts w:eastAsia="メイリオ"/>
                <w:b w:val="0"/>
                <w:szCs w:val="18"/>
                <w:lang w:val="en-US" w:eastAsia="ja-JP"/>
              </w:rPr>
            </w:pPr>
            <w:ins w:id="303" w:author="Chisato" w:date="2019-07-08T12:50:00Z">
              <w:r w:rsidRPr="00164205">
                <w:rPr>
                  <w:rStyle w:val="FSCSubjectHeading"/>
                  <w:rFonts w:eastAsia="メイリオ" w:hint="eastAsia"/>
                  <w:b w:val="0"/>
                  <w:szCs w:val="18"/>
                  <w:lang w:val="en-US" w:eastAsia="ja-JP"/>
                </w:rPr>
                <w:t>特定された</w:t>
              </w:r>
              <w:r w:rsidRPr="00164205">
                <w:rPr>
                  <w:rStyle w:val="FSCSubjectHeading"/>
                  <w:rFonts w:eastAsia="メイリオ"/>
                  <w:b w:val="0"/>
                  <w:szCs w:val="18"/>
                  <w:lang w:val="en-US" w:eastAsia="ja-JP"/>
                </w:rPr>
                <w:t>HCV*</w:t>
              </w:r>
              <w:r w:rsidRPr="00164205">
                <w:rPr>
                  <w:rStyle w:val="FSCSubjectHeading"/>
                  <w:rFonts w:eastAsia="メイリオ" w:hint="eastAsia"/>
                  <w:b w:val="0"/>
                  <w:szCs w:val="18"/>
                  <w:lang w:val="en-US" w:eastAsia="ja-JP"/>
                </w:rPr>
                <w:t>を維持及び</w:t>
              </w:r>
              <w:r w:rsidRPr="00164205">
                <w:rPr>
                  <w:rStyle w:val="FSCSubjectHeading"/>
                  <w:rFonts w:eastAsia="メイリオ"/>
                  <w:b w:val="0"/>
                  <w:szCs w:val="18"/>
                  <w:lang w:val="en-US" w:eastAsia="ja-JP"/>
                </w:rPr>
                <w:t>/</w:t>
              </w:r>
              <w:r w:rsidRPr="00164205">
                <w:rPr>
                  <w:rStyle w:val="FSCSubjectHeading"/>
                  <w:rFonts w:eastAsia="メイリオ" w:hint="eastAsia"/>
                  <w:b w:val="0"/>
                  <w:szCs w:val="18"/>
                  <w:lang w:val="en-US" w:eastAsia="ja-JP"/>
                </w:rPr>
                <w:t>または向上させるための管理方策と活動計画の策定は、</w:t>
              </w:r>
              <w:r>
                <w:rPr>
                  <w:rStyle w:val="FSCSubjectHeading"/>
                  <w:rFonts w:eastAsia="メイリオ" w:hint="eastAsia"/>
                  <w:b w:val="0"/>
                  <w:szCs w:val="18"/>
                  <w:lang w:val="en-US" w:eastAsia="ja-JP"/>
                </w:rPr>
                <w:t>影響を受ける権利者</w:t>
              </w:r>
              <w:r>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w:t>
              </w:r>
              <w:r w:rsidRPr="00164205">
                <w:rPr>
                  <w:rStyle w:val="FSCSubjectHeading"/>
                  <w:rFonts w:eastAsia="メイリオ" w:hint="eastAsia"/>
                  <w:b w:val="0"/>
                  <w:szCs w:val="18"/>
                  <w:lang w:val="en-US" w:eastAsia="ja-JP"/>
                </w:rPr>
                <w:t>利害関係者</w:t>
              </w:r>
              <w:r w:rsidRPr="00164205">
                <w:rPr>
                  <w:rStyle w:val="FSCSubjectHeading"/>
                  <w:rFonts w:eastAsia="メイリオ"/>
                  <w:b w:val="0"/>
                  <w:szCs w:val="18"/>
                  <w:lang w:val="en-US" w:eastAsia="ja-JP"/>
                </w:rPr>
                <w:t>*</w:t>
              </w:r>
              <w:r w:rsidRPr="00164205">
                <w:rPr>
                  <w:rStyle w:val="FSCSubjectHeading"/>
                  <w:rFonts w:eastAsia="メイリオ" w:hint="eastAsia"/>
                  <w:b w:val="0"/>
                  <w:szCs w:val="18"/>
                  <w:lang w:val="en-US" w:eastAsia="ja-JP"/>
                </w:rPr>
                <w:t>、及び専門家との協議</w:t>
              </w:r>
              <w:r w:rsidRPr="00164205">
                <w:rPr>
                  <w:rStyle w:val="FSCSubjectHeading"/>
                  <w:rFonts w:eastAsia="メイリオ"/>
                  <w:b w:val="0"/>
                  <w:szCs w:val="18"/>
                  <w:lang w:val="en-US" w:eastAsia="ja-JP"/>
                </w:rPr>
                <w:t>*</w:t>
              </w:r>
              <w:r w:rsidRPr="00164205">
                <w:rPr>
                  <w:rStyle w:val="FSCSubjectHeading"/>
                  <w:rFonts w:eastAsia="メイリオ" w:hint="eastAsia"/>
                  <w:b w:val="0"/>
                  <w:szCs w:val="18"/>
                  <w:lang w:val="en-US" w:eastAsia="ja-JP"/>
                </w:rPr>
                <w:t>により行われている。</w:t>
              </w:r>
            </w:ins>
          </w:p>
        </w:tc>
      </w:tr>
      <w:tr w:rsidR="001E5FB7" w:rsidRPr="00523E48" w14:paraId="70025C63" w14:textId="77777777" w:rsidTr="00F26EE1">
        <w:trPr>
          <w:ins w:id="304" w:author="Chisato" w:date="2019-07-08T12:50:00Z"/>
        </w:trPr>
        <w:tc>
          <w:tcPr>
            <w:tcW w:w="9799" w:type="dxa"/>
          </w:tcPr>
          <w:p w14:paraId="1714F487" w14:textId="77777777" w:rsidR="001E5FB7" w:rsidRDefault="001E5FB7" w:rsidP="001E5FB7">
            <w:pPr>
              <w:spacing w:after="0" w:line="240" w:lineRule="auto"/>
              <w:rPr>
                <w:ins w:id="305" w:author="Chisato" w:date="2019-07-08T12:50:00Z"/>
                <w:rStyle w:val="FSCSubjectHeading"/>
                <w:rFonts w:eastAsia="メイリオ"/>
                <w:b w:val="0"/>
                <w:szCs w:val="18"/>
                <w:lang w:val="en-US" w:eastAsia="ja-JP"/>
              </w:rPr>
            </w:pPr>
            <w:ins w:id="306" w:author="Chisato" w:date="2019-07-08T12:50: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9.2.</w:t>
              </w:r>
              <w:r>
                <w:rPr>
                  <w:rStyle w:val="FSCSubjectHeading"/>
                  <w:rFonts w:eastAsia="メイリオ"/>
                  <w:b w:val="0"/>
                  <w:szCs w:val="18"/>
                  <w:lang w:val="en-US" w:eastAsia="ja-JP"/>
                </w:rPr>
                <w:t>4</w:t>
              </w:r>
            </w:ins>
          </w:p>
          <w:p w14:paraId="2C0251A1" w14:textId="19F591EC" w:rsidR="001E5FB7" w:rsidDel="001E5FB7" w:rsidRDefault="001E5FB7" w:rsidP="001E5FB7">
            <w:pPr>
              <w:spacing w:after="0" w:line="240" w:lineRule="auto"/>
              <w:rPr>
                <w:ins w:id="307" w:author="Chisato" w:date="2019-07-08T12:50:00Z"/>
                <w:rStyle w:val="FSCSubjectHeading"/>
                <w:rFonts w:eastAsia="メイリオ"/>
                <w:b w:val="0"/>
                <w:szCs w:val="18"/>
                <w:lang w:val="en-US" w:eastAsia="ja-JP"/>
              </w:rPr>
            </w:pPr>
            <w:ins w:id="308" w:author="Chisato" w:date="2019-07-08T12:50:00Z">
              <w:r w:rsidRPr="00101223">
                <w:rPr>
                  <w:rStyle w:val="FSCSubjectHeading"/>
                  <w:rFonts w:eastAsia="メイリオ" w:hint="eastAsia"/>
                  <w:b w:val="0"/>
                  <w:szCs w:val="18"/>
                  <w:lang w:val="en-US" w:eastAsia="ja-JP"/>
                </w:rPr>
                <w:t>管理方策は、中核地域</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を保護</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するよう策定されている。</w:t>
              </w:r>
            </w:ins>
          </w:p>
        </w:tc>
      </w:tr>
      <w:tr w:rsidR="001E5FB7" w:rsidRPr="00523E48" w14:paraId="679A9872" w14:textId="77777777" w:rsidTr="00FE204F">
        <w:trPr>
          <w:ins w:id="309" w:author="Chisato" w:date="2019-07-08T12:50:00Z"/>
        </w:trPr>
        <w:tc>
          <w:tcPr>
            <w:tcW w:w="9799" w:type="dxa"/>
          </w:tcPr>
          <w:p w14:paraId="4789FB22" w14:textId="77777777" w:rsidR="001E5FB7" w:rsidRDefault="001E5FB7" w:rsidP="00FE204F">
            <w:pPr>
              <w:spacing w:after="0" w:line="240" w:lineRule="auto"/>
              <w:rPr>
                <w:ins w:id="310" w:author="Chisato" w:date="2019-07-08T12:50:00Z"/>
                <w:rStyle w:val="FSCSubjectHeading"/>
                <w:rFonts w:eastAsia="メイリオ"/>
                <w:b w:val="0"/>
                <w:szCs w:val="18"/>
                <w:lang w:val="en-US" w:eastAsia="ja-JP"/>
              </w:rPr>
            </w:pPr>
            <w:ins w:id="311" w:author="Chisato" w:date="2019-07-08T12:50: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9.2.5</w:t>
              </w:r>
            </w:ins>
          </w:p>
          <w:p w14:paraId="137416C7" w14:textId="77777777" w:rsidR="001E5FB7" w:rsidRDefault="001E5FB7" w:rsidP="00FE204F">
            <w:pPr>
              <w:spacing w:after="0" w:line="240" w:lineRule="auto"/>
              <w:rPr>
                <w:ins w:id="312" w:author="Chisato" w:date="2019-07-08T12:50:00Z"/>
                <w:rStyle w:val="FSCSubjectHeading"/>
                <w:rFonts w:eastAsia="メイリオ"/>
                <w:b w:val="0"/>
                <w:szCs w:val="18"/>
                <w:lang w:val="en-US" w:eastAsia="ja-JP"/>
              </w:rPr>
            </w:pPr>
            <w:ins w:id="313" w:author="Chisato" w:date="2019-07-08T12:50:00Z">
              <w:r w:rsidRPr="00101223">
                <w:rPr>
                  <w:rStyle w:val="FSCSubjectHeading"/>
                  <w:rFonts w:eastAsia="メイリオ" w:hint="eastAsia"/>
                  <w:b w:val="0"/>
                  <w:szCs w:val="18"/>
                  <w:lang w:val="en-US" w:eastAsia="ja-JP"/>
                </w:rPr>
                <w:t>各原生林景観</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の大部分</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が中核地域</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として指定されている。</w:t>
              </w:r>
            </w:ins>
          </w:p>
        </w:tc>
      </w:tr>
      <w:tr w:rsidR="001E5FB7" w:rsidRPr="00523E48" w14:paraId="78C92E68" w14:textId="77777777" w:rsidTr="00FE204F">
        <w:trPr>
          <w:ins w:id="314" w:author="Chisato" w:date="2019-07-08T12:50:00Z"/>
        </w:trPr>
        <w:tc>
          <w:tcPr>
            <w:tcW w:w="9799" w:type="dxa"/>
          </w:tcPr>
          <w:p w14:paraId="30D74A8C" w14:textId="77777777" w:rsidR="001E5FB7" w:rsidRDefault="001E5FB7" w:rsidP="00FE204F">
            <w:pPr>
              <w:spacing w:after="0" w:line="240" w:lineRule="auto"/>
              <w:rPr>
                <w:ins w:id="315" w:author="Chisato" w:date="2019-07-08T12:50:00Z"/>
                <w:rStyle w:val="FSCSubjectHeading"/>
                <w:rFonts w:eastAsia="メイリオ"/>
                <w:b w:val="0"/>
                <w:szCs w:val="18"/>
                <w:lang w:val="en-US" w:eastAsia="ja-JP"/>
              </w:rPr>
            </w:pPr>
            <w:ins w:id="316" w:author="Chisato" w:date="2019-07-08T12:50: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9.2.6</w:t>
              </w:r>
            </w:ins>
          </w:p>
          <w:p w14:paraId="4E539D5F" w14:textId="77777777" w:rsidR="001E5FB7" w:rsidRDefault="001E5FB7" w:rsidP="00FE204F">
            <w:pPr>
              <w:spacing w:after="0" w:line="240" w:lineRule="auto"/>
              <w:rPr>
                <w:ins w:id="317" w:author="Chisato" w:date="2019-07-08T12:50:00Z"/>
                <w:rStyle w:val="FSCSubjectHeading"/>
                <w:rFonts w:eastAsia="メイリオ"/>
                <w:b w:val="0"/>
                <w:szCs w:val="18"/>
                <w:lang w:val="en-US" w:eastAsia="ja-JP"/>
              </w:rPr>
            </w:pPr>
            <w:ins w:id="318" w:author="Chisato" w:date="2019-07-08T12:50:00Z">
              <w:r w:rsidRPr="00105D67">
                <w:rPr>
                  <w:rStyle w:val="FSCSubjectHeading"/>
                  <w:rFonts w:eastAsia="メイリオ" w:hint="eastAsia"/>
                  <w:b w:val="0"/>
                  <w:szCs w:val="18"/>
                  <w:lang w:val="en-US" w:eastAsia="ja-JP"/>
                </w:rPr>
                <w:t>策定された管理方策は</w:t>
              </w:r>
              <w:r w:rsidRPr="00105D67">
                <w:rPr>
                  <w:rStyle w:val="FSCSubjectHeading"/>
                  <w:rFonts w:eastAsia="メイリオ"/>
                  <w:b w:val="0"/>
                  <w:szCs w:val="18"/>
                  <w:lang w:val="en-US" w:eastAsia="ja-JP"/>
                </w:rPr>
                <w:t>HCV*</w:t>
              </w:r>
              <w:r w:rsidRPr="00105D67">
                <w:rPr>
                  <w:rStyle w:val="FSCSubjectHeading"/>
                  <w:rFonts w:eastAsia="メイリオ" w:hint="eastAsia"/>
                  <w:b w:val="0"/>
                  <w:szCs w:val="18"/>
                  <w:lang w:val="en-US" w:eastAsia="ja-JP"/>
                </w:rPr>
                <w:t>の維持及び</w:t>
              </w:r>
              <w:r w:rsidRPr="00105D67">
                <w:rPr>
                  <w:rStyle w:val="FSCSubjectHeading"/>
                  <w:rFonts w:eastAsia="メイリオ"/>
                  <w:b w:val="0"/>
                  <w:szCs w:val="18"/>
                  <w:lang w:val="en-US" w:eastAsia="ja-JP"/>
                </w:rPr>
                <w:t>/</w:t>
              </w:r>
              <w:r w:rsidRPr="00105D67">
                <w:rPr>
                  <w:rStyle w:val="FSCSubjectHeading"/>
                  <w:rFonts w:eastAsia="メイリオ" w:hint="eastAsia"/>
                  <w:b w:val="0"/>
                  <w:szCs w:val="18"/>
                  <w:lang w:val="en-US" w:eastAsia="ja-JP"/>
                </w:rPr>
                <w:t>または向上に効果的である。</w:t>
              </w:r>
            </w:ins>
          </w:p>
        </w:tc>
      </w:tr>
      <w:tr w:rsidR="001E5FB7" w:rsidRPr="00523E48" w14:paraId="0CA0CE53" w14:textId="77777777" w:rsidTr="00FE204F">
        <w:trPr>
          <w:ins w:id="319" w:author="Chisato" w:date="2019-07-08T12:50:00Z"/>
        </w:trPr>
        <w:tc>
          <w:tcPr>
            <w:tcW w:w="9799" w:type="dxa"/>
          </w:tcPr>
          <w:p w14:paraId="5906575F" w14:textId="77777777" w:rsidR="001E5FB7" w:rsidRDefault="001E5FB7" w:rsidP="00FE204F">
            <w:pPr>
              <w:spacing w:after="0" w:line="240" w:lineRule="auto"/>
              <w:rPr>
                <w:ins w:id="320" w:author="Chisato" w:date="2019-07-08T12:50:00Z"/>
                <w:rStyle w:val="FSCSubjectHeading"/>
                <w:rFonts w:eastAsia="メイリオ"/>
                <w:b w:val="0"/>
                <w:szCs w:val="18"/>
                <w:lang w:val="en-US" w:eastAsia="ja-JP"/>
              </w:rPr>
            </w:pPr>
            <w:ins w:id="321" w:author="Chisato" w:date="2019-07-08T12:50: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9.2.7</w:t>
              </w:r>
            </w:ins>
          </w:p>
          <w:p w14:paraId="6352C0A2" w14:textId="698BD8A9" w:rsidR="001E5FB7" w:rsidRPr="00101223" w:rsidRDefault="001E5FB7" w:rsidP="00FE204F">
            <w:pPr>
              <w:spacing w:after="0" w:line="240" w:lineRule="auto"/>
              <w:rPr>
                <w:ins w:id="322" w:author="Chisato" w:date="2019-07-08T12:50:00Z"/>
                <w:rStyle w:val="FSCSubjectHeading"/>
                <w:rFonts w:eastAsia="メイリオ"/>
                <w:b w:val="0"/>
                <w:szCs w:val="18"/>
                <w:lang w:val="en-US" w:eastAsia="ja-JP"/>
              </w:rPr>
            </w:pPr>
            <w:ins w:id="323" w:author="Chisato" w:date="2019-07-08T12:50:00Z">
              <w:r w:rsidRPr="00101223">
                <w:rPr>
                  <w:rStyle w:val="FSCSubjectHeading"/>
                  <w:rFonts w:eastAsia="メイリオ" w:hint="eastAsia"/>
                  <w:b w:val="0"/>
                  <w:szCs w:val="18"/>
                  <w:lang w:val="en-US" w:eastAsia="ja-JP"/>
                </w:rPr>
                <w:t>管理方策は、分断化</w:t>
              </w:r>
            </w:ins>
            <w:ins w:id="324" w:author="Chisato" w:date="2019-07-09T08:57:00Z">
              <w:r w:rsidR="00B82CBE">
                <w:rPr>
                  <w:rStyle w:val="FSCSubjectHeading"/>
                  <w:rFonts w:eastAsia="メイリオ" w:hint="eastAsia"/>
                  <w:b w:val="0"/>
                  <w:szCs w:val="18"/>
                  <w:lang w:val="en-US" w:eastAsia="ja-JP"/>
                </w:rPr>
                <w:t>*</w:t>
              </w:r>
            </w:ins>
            <w:ins w:id="325" w:author="Chisato" w:date="2019-07-08T12:50:00Z">
              <w:r w:rsidRPr="00101223">
                <w:rPr>
                  <w:rStyle w:val="FSCSubjectHeading"/>
                  <w:rFonts w:eastAsia="メイリオ" w:hint="eastAsia"/>
                  <w:b w:val="0"/>
                  <w:szCs w:val="18"/>
                  <w:lang w:val="en-US" w:eastAsia="ja-JP"/>
                </w:rPr>
                <w:t>を含む、産業活動</w:t>
              </w:r>
            </w:ins>
            <w:ins w:id="326" w:author="Chisato" w:date="2019-07-09T09:28:00Z">
              <w:r w:rsidR="00107021">
                <w:rPr>
                  <w:rStyle w:val="FSCSubjectHeading"/>
                  <w:rFonts w:eastAsia="メイリオ" w:hint="eastAsia"/>
                  <w:b w:val="0"/>
                  <w:szCs w:val="18"/>
                  <w:lang w:val="en-US" w:eastAsia="ja-JP"/>
                </w:rPr>
                <w:t>*</w:t>
              </w:r>
            </w:ins>
            <w:ins w:id="327" w:author="Chisato" w:date="2019-07-08T12:50:00Z">
              <w:r w:rsidRPr="00101223">
                <w:rPr>
                  <w:rStyle w:val="FSCSubjectHeading"/>
                  <w:rFonts w:eastAsia="メイリオ" w:hint="eastAsia"/>
                  <w:b w:val="0"/>
                  <w:szCs w:val="18"/>
                  <w:lang w:val="en-US" w:eastAsia="ja-JP"/>
                </w:rPr>
                <w:t>のすべての影響が以下をすべて満たす場合にのみ、中核地域</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内での限られた産業活動</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を認めている：</w:t>
              </w:r>
            </w:ins>
          </w:p>
          <w:p w14:paraId="78B500FB" w14:textId="76C41022" w:rsidR="001E5FB7" w:rsidRPr="00101223" w:rsidRDefault="001E5FB7" w:rsidP="00FE204F">
            <w:pPr>
              <w:spacing w:after="0" w:line="240" w:lineRule="auto"/>
              <w:rPr>
                <w:ins w:id="328" w:author="Chisato" w:date="2019-07-08T12:50:00Z"/>
                <w:rStyle w:val="FSCSubjectHeading"/>
                <w:rFonts w:eastAsia="メイリオ"/>
                <w:b w:val="0"/>
                <w:szCs w:val="18"/>
                <w:lang w:val="en-US" w:eastAsia="ja-JP"/>
              </w:rPr>
            </w:pPr>
            <w:ins w:id="329" w:author="Chisato" w:date="2019-07-08T12:50:00Z">
              <w:r w:rsidRPr="00101223">
                <w:rPr>
                  <w:rStyle w:val="FSCSubjectHeading"/>
                  <w:rFonts w:eastAsia="メイリオ"/>
                  <w:b w:val="0"/>
                  <w:szCs w:val="18"/>
                  <w:lang w:val="en-US" w:eastAsia="ja-JP"/>
                </w:rPr>
                <w:t>1</w:t>
              </w:r>
              <w:r w:rsidRPr="00101223">
                <w:rPr>
                  <w:rStyle w:val="FSCSubjectHeading"/>
                  <w:rFonts w:eastAsia="メイリオ" w:hint="eastAsia"/>
                  <w:b w:val="0"/>
                  <w:szCs w:val="18"/>
                  <w:lang w:val="en-US" w:eastAsia="ja-JP"/>
                </w:rPr>
                <w:t>）中核地域</w:t>
              </w:r>
            </w:ins>
            <w:ins w:id="330" w:author="Chisato" w:date="2019-07-09T08:57:00Z">
              <w:r w:rsidR="00B82CBE">
                <w:rPr>
                  <w:rStyle w:val="FSCSubjectHeading"/>
                  <w:rFonts w:eastAsia="メイリオ" w:hint="eastAsia"/>
                  <w:b w:val="0"/>
                  <w:szCs w:val="18"/>
                  <w:lang w:val="en-US" w:eastAsia="ja-JP"/>
                </w:rPr>
                <w:t>*</w:t>
              </w:r>
            </w:ins>
            <w:ins w:id="331" w:author="Chisato" w:date="2019-07-08T12:50:00Z">
              <w:r w:rsidRPr="00101223">
                <w:rPr>
                  <w:rStyle w:val="FSCSubjectHeading"/>
                  <w:rFonts w:eastAsia="メイリオ" w:hint="eastAsia"/>
                  <w:b w:val="0"/>
                  <w:szCs w:val="18"/>
                  <w:lang w:val="en-US" w:eastAsia="ja-JP"/>
                </w:rPr>
                <w:t>のごく限られた</w:t>
              </w:r>
            </w:ins>
            <w:ins w:id="332" w:author="Chisato" w:date="2019-07-09T09:44:00Z">
              <w:r w:rsidR="00BD02AD">
                <w:rPr>
                  <w:rStyle w:val="FSCSubjectHeading"/>
                  <w:rFonts w:eastAsia="メイリオ" w:hint="eastAsia"/>
                  <w:b w:val="0"/>
                  <w:szCs w:val="18"/>
                  <w:lang w:val="en-US" w:eastAsia="ja-JP"/>
                </w:rPr>
                <w:t>部分</w:t>
              </w:r>
            </w:ins>
            <w:ins w:id="333" w:author="Chisato" w:date="2019-07-08T12:50:00Z">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に限定される。</w:t>
              </w:r>
            </w:ins>
          </w:p>
          <w:p w14:paraId="52F3A03B" w14:textId="77777777" w:rsidR="001E5FB7" w:rsidRPr="00101223" w:rsidRDefault="001E5FB7" w:rsidP="00FE204F">
            <w:pPr>
              <w:spacing w:after="0" w:line="240" w:lineRule="auto"/>
              <w:rPr>
                <w:ins w:id="334" w:author="Chisato" w:date="2019-07-08T12:50:00Z"/>
                <w:rStyle w:val="FSCSubjectHeading"/>
                <w:rFonts w:eastAsia="メイリオ"/>
                <w:b w:val="0"/>
                <w:szCs w:val="18"/>
                <w:lang w:val="en-US" w:eastAsia="ja-JP"/>
              </w:rPr>
            </w:pPr>
            <w:ins w:id="335" w:author="Chisato" w:date="2019-07-08T12:50:00Z">
              <w:r w:rsidRPr="00101223">
                <w:rPr>
                  <w:rStyle w:val="FSCSubjectHeading"/>
                  <w:rFonts w:eastAsia="メイリオ"/>
                  <w:b w:val="0"/>
                  <w:szCs w:val="18"/>
                  <w:lang w:val="en-US" w:eastAsia="ja-JP"/>
                </w:rPr>
                <w:t>2</w:t>
              </w:r>
              <w:r w:rsidRPr="00101223">
                <w:rPr>
                  <w:rStyle w:val="FSCSubjectHeading"/>
                  <w:rFonts w:eastAsia="メイリオ" w:hint="eastAsia"/>
                  <w:b w:val="0"/>
                  <w:szCs w:val="18"/>
                  <w:lang w:val="en-US" w:eastAsia="ja-JP"/>
                </w:rPr>
                <w:t>）中核地域</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の面積が</w:t>
              </w:r>
              <w:r w:rsidRPr="00101223">
                <w:rPr>
                  <w:rStyle w:val="FSCSubjectHeading"/>
                  <w:rFonts w:eastAsia="メイリオ"/>
                  <w:b w:val="0"/>
                  <w:szCs w:val="18"/>
                  <w:lang w:val="en-US" w:eastAsia="ja-JP"/>
                </w:rPr>
                <w:t>5</w:t>
              </w:r>
              <w:r w:rsidRPr="00101223">
                <w:rPr>
                  <w:rStyle w:val="FSCSubjectHeading"/>
                  <w:rFonts w:eastAsia="メイリオ" w:hint="eastAsia"/>
                  <w:b w:val="0"/>
                  <w:szCs w:val="18"/>
                  <w:lang w:val="en-US" w:eastAsia="ja-JP"/>
                </w:rPr>
                <w:t>万ヘクタール未満とならない。</w:t>
              </w:r>
            </w:ins>
          </w:p>
          <w:p w14:paraId="6756EBCC" w14:textId="77777777" w:rsidR="001E5FB7" w:rsidRDefault="001E5FB7" w:rsidP="00FE204F">
            <w:pPr>
              <w:spacing w:after="0" w:line="240" w:lineRule="auto"/>
              <w:rPr>
                <w:ins w:id="336" w:author="Chisato" w:date="2019-07-08T12:50:00Z"/>
                <w:rStyle w:val="FSCSubjectHeading"/>
                <w:rFonts w:eastAsia="メイリオ"/>
                <w:b w:val="0"/>
                <w:szCs w:val="18"/>
                <w:lang w:val="en-US" w:eastAsia="ja-JP"/>
              </w:rPr>
            </w:pPr>
            <w:ins w:id="337" w:author="Chisato" w:date="2019-07-08T12:50:00Z">
              <w:r w:rsidRPr="00101223">
                <w:rPr>
                  <w:rStyle w:val="FSCSubjectHeading"/>
                  <w:rFonts w:eastAsia="メイリオ"/>
                  <w:b w:val="0"/>
                  <w:szCs w:val="18"/>
                  <w:lang w:val="en-US" w:eastAsia="ja-JP"/>
                </w:rPr>
                <w:t>3</w:t>
              </w:r>
              <w:r w:rsidRPr="00101223">
                <w:rPr>
                  <w:rStyle w:val="FSCSubjectHeading"/>
                  <w:rFonts w:eastAsia="メイリオ" w:hint="eastAsia"/>
                  <w:b w:val="0"/>
                  <w:szCs w:val="18"/>
                  <w:lang w:val="en-US" w:eastAsia="ja-JP"/>
                </w:rPr>
                <w:t>）明確かつ大きく、追加的で長期的な保全及び社会的な公益をもたらす。</w:t>
              </w:r>
            </w:ins>
          </w:p>
        </w:tc>
      </w:tr>
      <w:tr w:rsidR="001E5FB7" w:rsidRPr="00523E48" w14:paraId="1656DB04" w14:textId="77777777" w:rsidTr="00986E34">
        <w:tc>
          <w:tcPr>
            <w:tcW w:w="9799" w:type="dxa"/>
            <w:shd w:val="clear" w:color="auto" w:fill="EAF1DD" w:themeFill="accent3" w:themeFillTint="33"/>
          </w:tcPr>
          <w:p w14:paraId="76FE56DA" w14:textId="03BB1AAD" w:rsidR="001E5FB7" w:rsidRPr="00523E48" w:rsidRDefault="001E5FB7" w:rsidP="001E5FB7">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Pr="00523E48">
              <w:rPr>
                <w:rStyle w:val="FSCSubjectHeading"/>
                <w:rFonts w:eastAsia="メイリオ" w:hint="eastAsia"/>
                <w:szCs w:val="18"/>
                <w:lang w:val="en-US" w:eastAsia="ja-JP"/>
              </w:rPr>
              <w:t xml:space="preserve">* 9.3. </w:t>
            </w:r>
            <w:r w:rsidRPr="00400CD4">
              <w:rPr>
                <w:rFonts w:eastAsia="メイリオ" w:hint="eastAsia"/>
                <w:sz w:val="18"/>
                <w:szCs w:val="18"/>
                <w:lang w:val="en-US" w:eastAsia="ja-JP"/>
              </w:rPr>
              <w:t>組織</w:t>
            </w:r>
            <w:r w:rsidRPr="00400CD4">
              <w:rPr>
                <w:rFonts w:eastAsia="メイリオ"/>
                <w:sz w:val="18"/>
                <w:szCs w:val="18"/>
                <w:lang w:val="en-US" w:eastAsia="ja-JP"/>
              </w:rPr>
              <w:t>*</w:t>
            </w:r>
            <w:r w:rsidRPr="00400CD4">
              <w:rPr>
                <w:rFonts w:eastAsia="メイリオ" w:hint="eastAsia"/>
                <w:sz w:val="18"/>
                <w:szCs w:val="18"/>
                <w:lang w:val="en-US" w:eastAsia="ja-JP"/>
              </w:rPr>
              <w:t>は、特定された高い保護価値</w:t>
            </w:r>
            <w:r w:rsidRPr="00400CD4">
              <w:rPr>
                <w:rFonts w:eastAsia="メイリオ"/>
                <w:sz w:val="18"/>
                <w:szCs w:val="18"/>
                <w:lang w:val="en-US" w:eastAsia="ja-JP"/>
              </w:rPr>
              <w:t>(HCV)*</w:t>
            </w:r>
            <w:r w:rsidRPr="00400CD4">
              <w:rPr>
                <w:rFonts w:eastAsia="メイリオ" w:hint="eastAsia"/>
                <w:sz w:val="18"/>
                <w:szCs w:val="18"/>
                <w:lang w:val="en-US" w:eastAsia="ja-JP"/>
              </w:rPr>
              <w:t>を維持及び</w:t>
            </w:r>
            <w:r w:rsidRPr="00400CD4">
              <w:rPr>
                <w:rFonts w:eastAsia="メイリオ"/>
                <w:sz w:val="18"/>
                <w:szCs w:val="18"/>
                <w:lang w:val="en-US" w:eastAsia="ja-JP"/>
              </w:rPr>
              <w:t>/</w:t>
            </w:r>
            <w:r w:rsidRPr="00400CD4">
              <w:rPr>
                <w:rFonts w:eastAsia="メイリオ" w:hint="eastAsia"/>
                <w:sz w:val="18"/>
                <w:szCs w:val="18"/>
                <w:lang w:val="en-US" w:eastAsia="ja-JP"/>
              </w:rPr>
              <w:t>または向上させるための方策と活動計画を実施しなければならない。これらの方策と取り組みは予防手段</w:t>
            </w:r>
            <w:r w:rsidRPr="00400CD4">
              <w:rPr>
                <w:rFonts w:eastAsia="メイリオ"/>
                <w:sz w:val="18"/>
                <w:szCs w:val="18"/>
                <w:lang w:val="en-US" w:eastAsia="ja-JP"/>
              </w:rPr>
              <w:t>*</w:t>
            </w:r>
            <w:r w:rsidRPr="00400CD4">
              <w:rPr>
                <w:rFonts w:eastAsia="メイリオ" w:hint="eastAsia"/>
                <w:sz w:val="18"/>
                <w:szCs w:val="18"/>
                <w:lang w:val="en-US" w:eastAsia="ja-JP"/>
              </w:rPr>
              <w:t>も含め、活動の規模</w:t>
            </w:r>
            <w:r w:rsidRPr="00400CD4">
              <w:rPr>
                <w:rFonts w:eastAsia="メイリオ"/>
                <w:sz w:val="18"/>
                <w:szCs w:val="18"/>
                <w:lang w:val="en-US" w:eastAsia="ja-JP"/>
              </w:rPr>
              <w:t>*</w:t>
            </w:r>
            <w:r w:rsidRPr="00400CD4">
              <w:rPr>
                <w:rFonts w:eastAsia="メイリオ" w:hint="eastAsia"/>
                <w:sz w:val="18"/>
                <w:szCs w:val="18"/>
                <w:lang w:val="en-US" w:eastAsia="ja-JP"/>
              </w:rPr>
              <w:t>・強度</w:t>
            </w:r>
            <w:r w:rsidRPr="00400CD4">
              <w:rPr>
                <w:rFonts w:eastAsia="メイリオ"/>
                <w:sz w:val="18"/>
                <w:szCs w:val="18"/>
                <w:lang w:val="en-US" w:eastAsia="ja-JP"/>
              </w:rPr>
              <w:t>*</w:t>
            </w:r>
            <w:r w:rsidRPr="00400CD4">
              <w:rPr>
                <w:rFonts w:eastAsia="メイリオ" w:hint="eastAsia"/>
                <w:sz w:val="18"/>
                <w:szCs w:val="18"/>
                <w:lang w:val="en-US" w:eastAsia="ja-JP"/>
              </w:rPr>
              <w:t>・リスク</w:t>
            </w:r>
            <w:r w:rsidRPr="00400CD4">
              <w:rPr>
                <w:rFonts w:eastAsia="メイリオ"/>
                <w:sz w:val="18"/>
                <w:szCs w:val="18"/>
                <w:lang w:val="en-US" w:eastAsia="ja-JP"/>
              </w:rPr>
              <w:t>*</w:t>
            </w:r>
            <w:r w:rsidRPr="00400CD4">
              <w:rPr>
                <w:rFonts w:eastAsia="メイリオ" w:hint="eastAsia"/>
                <w:sz w:val="18"/>
                <w:szCs w:val="18"/>
                <w:lang w:val="en-US" w:eastAsia="ja-JP"/>
              </w:rPr>
              <w:t>に応じて実施しなければならない。</w:t>
            </w:r>
            <w:r w:rsidRPr="00400CD4">
              <w:rPr>
                <w:rFonts w:eastAsia="メイリオ"/>
                <w:sz w:val="18"/>
                <w:szCs w:val="18"/>
                <w:lang w:val="en-US" w:eastAsia="ja-JP"/>
              </w:rPr>
              <w:t>(V4</w:t>
            </w:r>
            <w:r w:rsidRPr="00400CD4">
              <w:rPr>
                <w:rFonts w:eastAsia="メイリオ" w:hint="eastAsia"/>
                <w:sz w:val="18"/>
                <w:szCs w:val="18"/>
                <w:lang w:val="en-US" w:eastAsia="ja-JP"/>
              </w:rPr>
              <w:t>基準</w:t>
            </w:r>
            <w:r w:rsidRPr="00400CD4">
              <w:rPr>
                <w:rFonts w:eastAsia="メイリオ"/>
                <w:sz w:val="18"/>
                <w:szCs w:val="18"/>
                <w:lang w:val="en-US" w:eastAsia="ja-JP"/>
              </w:rPr>
              <w:t>* 9.3)</w:t>
            </w:r>
          </w:p>
        </w:tc>
      </w:tr>
      <w:tr w:rsidR="001E5FB7" w:rsidRPr="00523E48" w14:paraId="64F81085" w14:textId="77777777" w:rsidTr="00F26EE1">
        <w:tc>
          <w:tcPr>
            <w:tcW w:w="9799" w:type="dxa"/>
          </w:tcPr>
          <w:p w14:paraId="11606C6D" w14:textId="0A91A4C3"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9.3.1</w:t>
            </w:r>
          </w:p>
          <w:p w14:paraId="1D8DD383" w14:textId="7D30C1A6"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策定された方策の実施</w:t>
            </w:r>
            <w:r>
              <w:rPr>
                <w:rStyle w:val="FSCSubjectHeading"/>
                <w:rFonts w:eastAsia="メイリオ" w:hint="eastAsia"/>
                <w:b w:val="0"/>
                <w:szCs w:val="18"/>
                <w:lang w:val="en-US" w:eastAsia="ja-JP"/>
              </w:rPr>
              <w:t>の効果も勘案し</w:t>
            </w:r>
            <w:r w:rsidRPr="00400CD4">
              <w:rPr>
                <w:rStyle w:val="FSCSubjectHeading"/>
                <w:rFonts w:eastAsia="メイリオ" w:hint="eastAsia"/>
                <w:b w:val="0"/>
                <w:szCs w:val="18"/>
                <w:lang w:val="en-US" w:eastAsia="ja-JP"/>
              </w:rPr>
              <w:t>、</w:t>
            </w:r>
            <w:r w:rsidRPr="00400CD4">
              <w:rPr>
                <w:rStyle w:val="FSCSubjectHeading"/>
                <w:rFonts w:eastAsia="メイリオ"/>
                <w:b w:val="0"/>
                <w:szCs w:val="18"/>
                <w:lang w:val="en-US" w:eastAsia="ja-JP"/>
              </w:rPr>
              <w:t xml:space="preserve">HCV* </w:t>
            </w:r>
            <w:r w:rsidRPr="00400CD4">
              <w:rPr>
                <w:rStyle w:val="FSCSubjectHeading"/>
                <w:rFonts w:eastAsia="メイリオ" w:hint="eastAsia"/>
                <w:b w:val="0"/>
                <w:szCs w:val="18"/>
                <w:lang w:val="en-US" w:eastAsia="ja-JP"/>
              </w:rPr>
              <w:t>とそれらが依存する</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をもつ地域</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は維持されている及び</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または向上している。</w:t>
            </w:r>
          </w:p>
        </w:tc>
      </w:tr>
      <w:tr w:rsidR="001E5FB7" w:rsidRPr="00523E48" w14:paraId="1E56F74A" w14:textId="77777777" w:rsidTr="00F26EE1">
        <w:tc>
          <w:tcPr>
            <w:tcW w:w="9799" w:type="dxa"/>
          </w:tcPr>
          <w:p w14:paraId="7F513A86" w14:textId="62562340"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9.3.2</w:t>
            </w:r>
          </w:p>
          <w:p w14:paraId="3067EF60" w14:textId="2BEC5D6D"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科学的な情報が不十分もしくは確実でない場合や、</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の脆弱性や繊細さが不明な場合においても、策定された方策と活動が</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が損なわれることを防ぎ、リスク</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を回避している。</w:t>
            </w:r>
          </w:p>
        </w:tc>
      </w:tr>
      <w:tr w:rsidR="001E5FB7" w:rsidRPr="00523E48" w14:paraId="46CE6013" w14:textId="77777777" w:rsidTr="00F26EE1">
        <w:tc>
          <w:tcPr>
            <w:tcW w:w="9799" w:type="dxa"/>
          </w:tcPr>
          <w:p w14:paraId="1586C979" w14:textId="3267412A"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9.3.3</w:t>
            </w:r>
          </w:p>
          <w:p w14:paraId="4DA82633" w14:textId="20C34C44"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を損なう活動は即時中止され、</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を復元</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、保護</w:t>
            </w:r>
            <w:r w:rsidRPr="00431060">
              <w:rPr>
                <w:rStyle w:val="FSCSubjectHeading"/>
                <w:rFonts w:eastAsia="メイリオ" w:cs="Arial"/>
                <w:b w:val="0"/>
                <w:lang w:val="en-US" w:eastAsia="ja-JP"/>
              </w:rPr>
              <w:t>*</w:t>
            </w:r>
            <w:r w:rsidRPr="00400CD4">
              <w:rPr>
                <w:rStyle w:val="FSCSubjectHeading"/>
                <w:rFonts w:eastAsia="メイリオ" w:hint="eastAsia"/>
                <w:b w:val="0"/>
                <w:szCs w:val="18"/>
                <w:lang w:val="en-US" w:eastAsia="ja-JP"/>
              </w:rPr>
              <w:t>する措置が取られている。</w:t>
            </w:r>
          </w:p>
        </w:tc>
      </w:tr>
      <w:tr w:rsidR="001E5FB7" w:rsidRPr="00523E48" w14:paraId="1B302140" w14:textId="77777777" w:rsidTr="00986E34">
        <w:tc>
          <w:tcPr>
            <w:tcW w:w="9799" w:type="dxa"/>
            <w:shd w:val="clear" w:color="auto" w:fill="EAF1DD" w:themeFill="accent3" w:themeFillTint="33"/>
          </w:tcPr>
          <w:p w14:paraId="094E4816" w14:textId="153C0B84" w:rsidR="001E5FB7" w:rsidRPr="00523E48" w:rsidRDefault="001E5FB7" w:rsidP="006B36B7">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Pr="00523E48">
              <w:rPr>
                <w:rStyle w:val="FSCSubjectHeading"/>
                <w:rFonts w:eastAsia="メイリオ" w:hint="eastAsia"/>
                <w:szCs w:val="18"/>
                <w:lang w:val="en-US" w:eastAsia="ja-JP"/>
              </w:rPr>
              <w:t xml:space="preserve">* 9.4. </w:t>
            </w:r>
            <w:r w:rsidRPr="00400CD4">
              <w:rPr>
                <w:rFonts w:eastAsia="メイリオ" w:hint="eastAsia"/>
                <w:sz w:val="18"/>
                <w:szCs w:val="18"/>
                <w:lang w:val="en-US" w:eastAsia="ja-JP"/>
              </w:rPr>
              <w:t>組織</w:t>
            </w:r>
            <w:r w:rsidRPr="00400CD4">
              <w:rPr>
                <w:rFonts w:eastAsia="メイリオ"/>
                <w:sz w:val="18"/>
                <w:szCs w:val="18"/>
                <w:lang w:val="en-US" w:eastAsia="ja-JP"/>
              </w:rPr>
              <w:t>*</w:t>
            </w:r>
            <w:r w:rsidRPr="00400CD4">
              <w:rPr>
                <w:rFonts w:eastAsia="メイリオ" w:hint="eastAsia"/>
                <w:sz w:val="18"/>
                <w:szCs w:val="18"/>
                <w:lang w:val="en-US" w:eastAsia="ja-JP"/>
              </w:rPr>
              <w:t>は、高い保護価値</w:t>
            </w:r>
            <w:r w:rsidRPr="00400CD4">
              <w:rPr>
                <w:rFonts w:eastAsia="メイリオ"/>
                <w:sz w:val="18"/>
                <w:szCs w:val="18"/>
                <w:lang w:val="en-US" w:eastAsia="ja-JP"/>
              </w:rPr>
              <w:t>(HCV)*</w:t>
            </w:r>
            <w:r w:rsidRPr="00400CD4">
              <w:rPr>
                <w:rFonts w:eastAsia="メイリオ" w:hint="eastAsia"/>
                <w:sz w:val="18"/>
                <w:szCs w:val="18"/>
                <w:lang w:val="en-US" w:eastAsia="ja-JP"/>
              </w:rPr>
              <w:t>が効果的に保護</w:t>
            </w:r>
            <w:r w:rsidRPr="00400CD4">
              <w:rPr>
                <w:rFonts w:eastAsia="メイリオ"/>
                <w:sz w:val="18"/>
                <w:szCs w:val="18"/>
                <w:lang w:val="en-US" w:eastAsia="ja-JP"/>
              </w:rPr>
              <w:t>*</w:t>
            </w:r>
            <w:r w:rsidRPr="00400CD4">
              <w:rPr>
                <w:rFonts w:eastAsia="メイリオ" w:hint="eastAsia"/>
                <w:sz w:val="18"/>
                <w:szCs w:val="18"/>
                <w:lang w:val="en-US" w:eastAsia="ja-JP"/>
              </w:rPr>
              <w:t>されるよう、その状態の変化を評価するための定期的なモニタリングを行い、管理方策に反映していかなければならない。また、モニタリングは、規模</w:t>
            </w:r>
            <w:r w:rsidRPr="00400CD4">
              <w:rPr>
                <w:rFonts w:eastAsia="メイリオ"/>
                <w:sz w:val="18"/>
                <w:szCs w:val="18"/>
                <w:lang w:val="en-US" w:eastAsia="ja-JP"/>
              </w:rPr>
              <w:t>*</w:t>
            </w:r>
            <w:r w:rsidRPr="00400CD4">
              <w:rPr>
                <w:rFonts w:eastAsia="メイリオ" w:hint="eastAsia"/>
                <w:sz w:val="18"/>
                <w:szCs w:val="18"/>
                <w:lang w:val="en-US" w:eastAsia="ja-JP"/>
              </w:rPr>
              <w:t>、強度</w:t>
            </w:r>
            <w:r w:rsidRPr="00400CD4">
              <w:rPr>
                <w:rFonts w:eastAsia="メイリオ"/>
                <w:sz w:val="18"/>
                <w:szCs w:val="18"/>
                <w:lang w:val="en-US" w:eastAsia="ja-JP"/>
              </w:rPr>
              <w:t>*</w:t>
            </w:r>
            <w:r w:rsidRPr="00400CD4">
              <w:rPr>
                <w:rFonts w:eastAsia="メイリオ" w:hint="eastAsia"/>
                <w:sz w:val="18"/>
                <w:szCs w:val="18"/>
                <w:lang w:val="en-US" w:eastAsia="ja-JP"/>
              </w:rPr>
              <w:t>、リスク</w:t>
            </w:r>
            <w:r w:rsidRPr="000455EE">
              <w:rPr>
                <w:rFonts w:eastAsia="メイリオ"/>
                <w:sz w:val="18"/>
                <w:szCs w:val="18"/>
                <w:lang w:val="en-US" w:eastAsia="ja-JP"/>
              </w:rPr>
              <w:t>*</w:t>
            </w:r>
            <w:r w:rsidRPr="00400CD4">
              <w:rPr>
                <w:rFonts w:eastAsia="メイリオ" w:hint="eastAsia"/>
                <w:sz w:val="18"/>
                <w:szCs w:val="18"/>
                <w:lang w:val="en-US" w:eastAsia="ja-JP"/>
              </w:rPr>
              <w:t>に見合い、利害関係者</w:t>
            </w:r>
            <w:r w:rsidRPr="00400CD4">
              <w:rPr>
                <w:rFonts w:eastAsia="メイリオ"/>
                <w:sz w:val="18"/>
                <w:szCs w:val="18"/>
                <w:lang w:val="en-US" w:eastAsia="ja-JP"/>
              </w:rPr>
              <w:t>*</w:t>
            </w:r>
            <w:r w:rsidRPr="00400CD4">
              <w:rPr>
                <w:rFonts w:eastAsia="メイリオ" w:hint="eastAsia"/>
                <w:sz w:val="18"/>
                <w:szCs w:val="18"/>
                <w:lang w:val="en-US" w:eastAsia="ja-JP"/>
              </w:rPr>
              <w:t>、</w:t>
            </w:r>
            <w:del w:id="338" w:author="Chisato" w:date="2019-07-08T12:57:00Z">
              <w:r w:rsidRPr="00400CD4" w:rsidDel="006B36B7">
                <w:rPr>
                  <w:rFonts w:eastAsia="メイリオ" w:hint="eastAsia"/>
                  <w:sz w:val="18"/>
                  <w:szCs w:val="18"/>
                  <w:lang w:val="en-US" w:eastAsia="ja-JP"/>
                </w:rPr>
                <w:delText>関心の高い者</w:delText>
              </w:r>
              <w:r w:rsidRPr="00400CD4" w:rsidDel="006B36B7">
                <w:rPr>
                  <w:rFonts w:eastAsia="メイリオ"/>
                  <w:sz w:val="18"/>
                  <w:szCs w:val="18"/>
                  <w:lang w:val="en-US" w:eastAsia="ja-JP"/>
                </w:rPr>
                <w:delText>*</w:delText>
              </w:r>
              <w:r w:rsidRPr="00400CD4" w:rsidDel="006B36B7">
                <w:rPr>
                  <w:rFonts w:eastAsia="メイリオ" w:hint="eastAsia"/>
                  <w:sz w:val="18"/>
                  <w:szCs w:val="18"/>
                  <w:lang w:val="en-US" w:eastAsia="ja-JP"/>
                </w:rPr>
                <w:delText>、</w:delText>
              </w:r>
            </w:del>
            <w:r w:rsidRPr="00400CD4">
              <w:rPr>
                <w:rFonts w:eastAsia="メイリオ" w:hint="eastAsia"/>
                <w:sz w:val="18"/>
                <w:szCs w:val="18"/>
                <w:lang w:val="en-US" w:eastAsia="ja-JP"/>
              </w:rPr>
              <w:t>及び専門家との協議</w:t>
            </w:r>
            <w:r w:rsidRPr="00400CD4">
              <w:rPr>
                <w:rFonts w:eastAsia="メイリオ"/>
                <w:sz w:val="18"/>
                <w:szCs w:val="18"/>
                <w:lang w:val="en-US" w:eastAsia="ja-JP"/>
              </w:rPr>
              <w:t>*</w:t>
            </w:r>
            <w:r w:rsidRPr="00400CD4">
              <w:rPr>
                <w:rFonts w:eastAsia="メイリオ" w:hint="eastAsia"/>
                <w:sz w:val="18"/>
                <w:szCs w:val="18"/>
                <w:lang w:val="en-US" w:eastAsia="ja-JP"/>
              </w:rPr>
              <w:t>により推進しなければならない。</w:t>
            </w:r>
            <w:r w:rsidRPr="00400CD4">
              <w:rPr>
                <w:rFonts w:eastAsia="メイリオ"/>
                <w:sz w:val="18"/>
                <w:szCs w:val="18"/>
                <w:lang w:val="en-US" w:eastAsia="ja-JP"/>
              </w:rPr>
              <w:t>(V4</w:t>
            </w:r>
            <w:r w:rsidRPr="00400CD4">
              <w:rPr>
                <w:rFonts w:eastAsia="メイリオ" w:hint="eastAsia"/>
                <w:sz w:val="18"/>
                <w:szCs w:val="18"/>
                <w:lang w:val="en-US" w:eastAsia="ja-JP"/>
              </w:rPr>
              <w:t>基準</w:t>
            </w:r>
            <w:r w:rsidRPr="00400CD4">
              <w:rPr>
                <w:rFonts w:eastAsia="メイリオ"/>
                <w:sz w:val="18"/>
                <w:szCs w:val="18"/>
                <w:lang w:val="en-US" w:eastAsia="ja-JP"/>
              </w:rPr>
              <w:t>*9.4)</w:t>
            </w:r>
          </w:p>
        </w:tc>
      </w:tr>
      <w:tr w:rsidR="001E5FB7" w:rsidRPr="00523E48" w14:paraId="485E10B5" w14:textId="77777777" w:rsidTr="00F26EE1">
        <w:tc>
          <w:tcPr>
            <w:tcW w:w="9799" w:type="dxa"/>
          </w:tcPr>
          <w:p w14:paraId="5A300F44" w14:textId="155E4D16" w:rsidR="001E5FB7" w:rsidRPr="00523E48" w:rsidRDefault="001E5FB7" w:rsidP="001E5FB7">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9.4.1</w:t>
            </w:r>
          </w:p>
          <w:p w14:paraId="608D7283" w14:textId="77777777" w:rsidR="001E5FB7" w:rsidRPr="00400CD4" w:rsidRDefault="001E5FB7" w:rsidP="001E5FB7">
            <w:pPr>
              <w:spacing w:after="0" w:line="240" w:lineRule="auto"/>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定期的なモニタリングプログラムには以下の評価が含まれている：</w:t>
            </w:r>
          </w:p>
          <w:p w14:paraId="2D6EE894" w14:textId="72685032" w:rsidR="001E5FB7" w:rsidRPr="00400CD4" w:rsidRDefault="001E5FB7" w:rsidP="001E5FB7">
            <w:pPr>
              <w:pStyle w:val="af1"/>
              <w:numPr>
                <w:ilvl w:val="0"/>
                <w:numId w:val="76"/>
              </w:numPr>
              <w:spacing w:after="0" w:line="240" w:lineRule="auto"/>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方策の実施。</w:t>
            </w:r>
          </w:p>
          <w:p w14:paraId="0D881DEF" w14:textId="77777777" w:rsidR="001E5FB7" w:rsidRDefault="001E5FB7" w:rsidP="001E5FB7">
            <w:pPr>
              <w:pStyle w:val="af1"/>
              <w:numPr>
                <w:ilvl w:val="0"/>
                <w:numId w:val="76"/>
              </w:numPr>
              <w:spacing w:after="0" w:line="240" w:lineRule="auto"/>
              <w:rPr>
                <w:rStyle w:val="FSCSubjectHeading"/>
                <w:rFonts w:eastAsia="メイリオ"/>
                <w:b w:val="0"/>
                <w:szCs w:val="18"/>
                <w:lang w:val="en-US" w:eastAsia="ja-JP"/>
              </w:rPr>
            </w:pP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とそれらが依存する</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を支える地域</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の状態。</w:t>
            </w:r>
          </w:p>
          <w:p w14:paraId="644F1178" w14:textId="39F106B5" w:rsidR="001E5FB7" w:rsidRPr="00400CD4" w:rsidRDefault="001E5FB7" w:rsidP="001E5FB7">
            <w:pPr>
              <w:pStyle w:val="af1"/>
              <w:numPr>
                <w:ilvl w:val="0"/>
                <w:numId w:val="76"/>
              </w:numPr>
              <w:spacing w:after="0" w:line="240" w:lineRule="auto"/>
              <w:rPr>
                <w:rStyle w:val="FSCSubjectHeading"/>
                <w:rFonts w:eastAsia="メイリオ"/>
                <w:b w:val="0"/>
                <w:szCs w:val="18"/>
                <w:lang w:val="en-US" w:eastAsia="ja-JP"/>
              </w:rPr>
            </w:pP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を完全に維持及び</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または向上させるための管理方策と保護</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の取り組みの効果。</w:t>
            </w:r>
          </w:p>
        </w:tc>
      </w:tr>
      <w:tr w:rsidR="001E5FB7" w:rsidRPr="00523E48" w14:paraId="3AE92C9D" w14:textId="77777777" w:rsidTr="00F26EE1">
        <w:tc>
          <w:tcPr>
            <w:tcW w:w="9799" w:type="dxa"/>
          </w:tcPr>
          <w:p w14:paraId="27CC8D84" w14:textId="2838EA71"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9.4.2</w:t>
            </w:r>
          </w:p>
          <w:p w14:paraId="1C607159" w14:textId="63BFF513" w:rsidR="001E5FB7" w:rsidRPr="00523E48" w:rsidRDefault="001E5FB7" w:rsidP="006B36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モニタリングプログラムは、</w:t>
            </w:r>
            <w:ins w:id="339" w:author="Chisato" w:date="2019-07-08T12:57:00Z">
              <w:r w:rsidR="006B36B7" w:rsidRPr="00E35126">
                <w:rPr>
                  <w:rStyle w:val="FSCSubjectHeading"/>
                  <w:rFonts w:eastAsia="メイリオ" w:hint="eastAsia"/>
                  <w:b w:val="0"/>
                  <w:szCs w:val="18"/>
                  <w:lang w:val="en-US" w:eastAsia="ja-JP"/>
                </w:rPr>
                <w:t>影響を受ける権利者</w:t>
              </w:r>
              <w:r w:rsidR="006B36B7">
                <w:rPr>
                  <w:rStyle w:val="FSCSubjectHeading"/>
                  <w:rFonts w:eastAsia="メイリオ" w:hint="eastAsia"/>
                  <w:b w:val="0"/>
                  <w:szCs w:val="18"/>
                  <w:lang w:val="en-US" w:eastAsia="ja-JP"/>
                </w:rPr>
                <w:t>*</w:t>
              </w:r>
              <w:r w:rsidR="006B36B7" w:rsidRPr="00E35126">
                <w:rPr>
                  <w:rStyle w:val="FSCSubjectHeading"/>
                  <w:rFonts w:eastAsia="メイリオ" w:hint="eastAsia"/>
                  <w:b w:val="0"/>
                  <w:szCs w:val="18"/>
                  <w:lang w:val="en-US" w:eastAsia="ja-JP"/>
                </w:rPr>
                <w:t>、</w:t>
              </w:r>
            </w:ins>
            <w:r w:rsidRPr="00400CD4">
              <w:rPr>
                <w:rStyle w:val="FSCSubjectHeading"/>
                <w:rFonts w:eastAsia="メイリオ" w:hint="eastAsia"/>
                <w:b w:val="0"/>
                <w:szCs w:val="18"/>
                <w:lang w:val="en-US" w:eastAsia="ja-JP"/>
              </w:rPr>
              <w:t>利害関係者</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w:t>
            </w:r>
            <w:del w:id="340" w:author="Chisato" w:date="2019-07-08T12:58:00Z">
              <w:r w:rsidRPr="00400CD4" w:rsidDel="006B36B7">
                <w:rPr>
                  <w:rStyle w:val="FSCSubjectHeading"/>
                  <w:rFonts w:eastAsia="メイリオ" w:hint="eastAsia"/>
                  <w:b w:val="0"/>
                  <w:szCs w:val="18"/>
                  <w:lang w:val="en-US" w:eastAsia="ja-JP"/>
                </w:rPr>
                <w:delText>関心の高い者</w:delText>
              </w:r>
              <w:r w:rsidRPr="00400CD4" w:rsidDel="006B36B7">
                <w:rPr>
                  <w:rStyle w:val="FSCSubjectHeading"/>
                  <w:rFonts w:eastAsia="メイリオ"/>
                  <w:b w:val="0"/>
                  <w:szCs w:val="18"/>
                  <w:lang w:val="en-US" w:eastAsia="ja-JP"/>
                </w:rPr>
                <w:delText>*</w:delText>
              </w:r>
            </w:del>
            <w:r w:rsidRPr="00400CD4">
              <w:rPr>
                <w:rStyle w:val="FSCSubjectHeading"/>
                <w:rFonts w:eastAsia="メイリオ" w:hint="eastAsia"/>
                <w:b w:val="0"/>
                <w:szCs w:val="18"/>
                <w:lang w:val="en-US" w:eastAsia="ja-JP"/>
              </w:rPr>
              <w:t>及び専門家との協議</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を含む。</w:t>
            </w:r>
          </w:p>
        </w:tc>
      </w:tr>
      <w:tr w:rsidR="001E5FB7" w:rsidRPr="00523E48" w14:paraId="56E890A6" w14:textId="77777777" w:rsidTr="00F26EE1">
        <w:tc>
          <w:tcPr>
            <w:tcW w:w="9799" w:type="dxa"/>
          </w:tcPr>
          <w:p w14:paraId="432F7FF9" w14:textId="0C064DD6"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9.4.3</w:t>
            </w:r>
          </w:p>
          <w:p w14:paraId="1629A696" w14:textId="20539D37"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モニタリングプログラムは、初回の評価とそれぞれの</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の特定された状態と比較し、</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の変化を発見するのに十分な範囲、詳細さ、頻度で行われている。</w:t>
            </w:r>
          </w:p>
        </w:tc>
      </w:tr>
      <w:tr w:rsidR="001E5FB7" w:rsidRPr="00523E48" w14:paraId="6E5611DB" w14:textId="77777777" w:rsidTr="00F26EE1">
        <w:tc>
          <w:tcPr>
            <w:tcW w:w="9799" w:type="dxa"/>
          </w:tcPr>
          <w:p w14:paraId="7F1FBF59" w14:textId="2C22A7D8"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9.4.4</w:t>
            </w:r>
          </w:p>
          <w:p w14:paraId="04B351CE" w14:textId="2C371583"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モニタリングまたはその他の新たな情報により、</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の維持及び</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または向上のために、管理方策と活動は十分でないと示された場合、これらの方策と活動計画は修正されている。</w:t>
            </w:r>
          </w:p>
        </w:tc>
      </w:tr>
      <w:tr w:rsidR="001E5FB7" w:rsidRPr="00523E48" w14:paraId="437383E2" w14:textId="77777777" w:rsidTr="00F26EE1">
        <w:tc>
          <w:tcPr>
            <w:tcW w:w="9799" w:type="dxa"/>
          </w:tcPr>
          <w:p w14:paraId="1E5DC366" w14:textId="01E99254"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9.4.5</w:t>
            </w:r>
          </w:p>
          <w:p w14:paraId="15DC674C" w14:textId="38756B0D"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モニタリング記録は保管されている。</w:t>
            </w:r>
          </w:p>
        </w:tc>
      </w:tr>
    </w:tbl>
    <w:p w14:paraId="538AE3E1" w14:textId="77777777" w:rsidR="0012312A" w:rsidRPr="00523E48" w:rsidRDefault="0012312A" w:rsidP="00CD1F3D">
      <w:pPr>
        <w:spacing w:line="240" w:lineRule="auto"/>
        <w:rPr>
          <w:rFonts w:eastAsia="メイリオ"/>
          <w:sz w:val="18"/>
          <w:szCs w:val="18"/>
          <w:lang w:eastAsia="ja-JP"/>
        </w:rPr>
      </w:pPr>
    </w:p>
    <w:tbl>
      <w:tblPr>
        <w:tblStyle w:val="af0"/>
        <w:tblW w:w="9799" w:type="dxa"/>
        <w:tblInd w:w="-550" w:type="dxa"/>
        <w:tblLook w:val="04A0" w:firstRow="1" w:lastRow="0" w:firstColumn="1" w:lastColumn="0" w:noHBand="0" w:noVBand="1"/>
      </w:tblPr>
      <w:tblGrid>
        <w:gridCol w:w="9799"/>
      </w:tblGrid>
      <w:tr w:rsidR="000513F0" w:rsidRPr="00523E48" w14:paraId="053FDF69" w14:textId="77777777" w:rsidTr="00F7545F">
        <w:tc>
          <w:tcPr>
            <w:tcW w:w="9799" w:type="dxa"/>
            <w:shd w:val="clear" w:color="auto" w:fill="C2D69B" w:themeFill="accent3" w:themeFillTint="99"/>
          </w:tcPr>
          <w:p w14:paraId="7F2ADE57" w14:textId="7CF95973" w:rsidR="00A67106" w:rsidRPr="00523E48" w:rsidRDefault="00A67106" w:rsidP="00CD1F3D">
            <w:pPr>
              <w:spacing w:after="0" w:line="240" w:lineRule="auto"/>
              <w:jc w:val="center"/>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Pr="00523E48">
              <w:rPr>
                <w:rStyle w:val="FSCSubjectHeading"/>
                <w:rFonts w:eastAsia="メイリオ" w:hint="eastAsia"/>
                <w:szCs w:val="18"/>
                <w:lang w:val="en-US" w:eastAsia="ja-JP"/>
              </w:rPr>
              <w:t xml:space="preserve"> 10: </w:t>
            </w:r>
            <w:r w:rsidR="00400CD4" w:rsidRPr="00400CD4">
              <w:rPr>
                <w:rStyle w:val="FSCSubjectHeading"/>
                <w:rFonts w:eastAsia="メイリオ" w:hint="eastAsia"/>
                <w:szCs w:val="18"/>
                <w:lang w:val="en-US" w:eastAsia="ja-JP"/>
              </w:rPr>
              <w:t>管理活動の実施</w:t>
            </w:r>
          </w:p>
          <w:p w14:paraId="6FD6246A" w14:textId="51F2F348" w:rsidR="000513F0" w:rsidRPr="00523E48" w:rsidRDefault="00400CD4" w:rsidP="00CD1F3D">
            <w:pPr>
              <w:spacing w:after="0" w:line="240" w:lineRule="auto"/>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組織</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もしくは組織</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のために実施される管理区画</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内での活動は、組織</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の経済、環境、社会的方針と目的</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に一致したものが選択及び実施され、全体として</w:t>
            </w:r>
            <w:r w:rsidRPr="00400CD4">
              <w:rPr>
                <w:rStyle w:val="FSCSubjectHeading"/>
                <w:rFonts w:eastAsia="メイリオ"/>
                <w:b w:val="0"/>
                <w:szCs w:val="18"/>
                <w:lang w:val="en-US" w:eastAsia="ja-JP"/>
              </w:rPr>
              <w:t>FSC</w:t>
            </w:r>
            <w:r w:rsidRPr="00400CD4">
              <w:rPr>
                <w:rStyle w:val="FSCSubjectHeading"/>
                <w:rFonts w:eastAsia="メイリオ" w:hint="eastAsia"/>
                <w:b w:val="0"/>
                <w:szCs w:val="18"/>
                <w:lang w:val="en-US" w:eastAsia="ja-JP"/>
              </w:rPr>
              <w:t>の原則</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と基準</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に合致するものであること。</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新規</w:t>
            </w:r>
            <w:r w:rsidRPr="00400CD4">
              <w:rPr>
                <w:rStyle w:val="FSCSubjectHeading"/>
                <w:rFonts w:eastAsia="メイリオ"/>
                <w:b w:val="0"/>
                <w:szCs w:val="18"/>
                <w:lang w:val="en-US" w:eastAsia="ja-JP"/>
              </w:rPr>
              <w:t>)</w:t>
            </w:r>
          </w:p>
        </w:tc>
      </w:tr>
      <w:tr w:rsidR="00A67106" w:rsidRPr="00523E48" w14:paraId="0EFCA6E3" w14:textId="77777777" w:rsidTr="00986E34">
        <w:tc>
          <w:tcPr>
            <w:tcW w:w="9799" w:type="dxa"/>
            <w:shd w:val="clear" w:color="auto" w:fill="EAF1DD" w:themeFill="accent3" w:themeFillTint="33"/>
          </w:tcPr>
          <w:p w14:paraId="1FD023DD" w14:textId="060117E2" w:rsidR="00A67106"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A67106" w:rsidRPr="00523E48">
              <w:rPr>
                <w:rStyle w:val="FSCSubjectHeading"/>
                <w:rFonts w:eastAsia="メイリオ" w:hint="eastAsia"/>
                <w:szCs w:val="18"/>
                <w:lang w:val="en-US" w:eastAsia="ja-JP"/>
              </w:rPr>
              <w:t xml:space="preserve"> 10.1. </w:t>
            </w:r>
            <w:r w:rsidR="00400CD4" w:rsidRPr="00400CD4">
              <w:rPr>
                <w:rStyle w:val="FSCSubjectHeading"/>
                <w:rFonts w:eastAsia="メイリオ" w:hint="eastAsia"/>
                <w:b w:val="0"/>
                <w:szCs w:val="18"/>
                <w:lang w:val="en-US" w:eastAsia="ja-JP"/>
              </w:rPr>
              <w:t>組織</w:t>
            </w:r>
            <w:r w:rsidR="00400CD4"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は、管理計画</w:t>
            </w:r>
            <w:r w:rsidR="00400CD4"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に従い、最終伐採した後は天然更新または人工更新により、迅速に</w:t>
            </w:r>
            <w:r w:rsidR="003519D6"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伐採前</w:t>
            </w:r>
            <w:r w:rsidR="00400CD4"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の状態またはより自然に近い状態</w:t>
            </w:r>
            <w:r w:rsidR="00400CD4"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に再生させなければならない。</w:t>
            </w:r>
            <w:r w:rsidR="00400CD4"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新規</w:t>
            </w:r>
            <w:r w:rsidR="00400CD4" w:rsidRPr="00400CD4">
              <w:rPr>
                <w:rStyle w:val="FSCSubjectHeading"/>
                <w:rFonts w:eastAsia="メイリオ"/>
                <w:b w:val="0"/>
                <w:szCs w:val="18"/>
                <w:lang w:val="en-US" w:eastAsia="ja-JP"/>
              </w:rPr>
              <w:t>)</w:t>
            </w:r>
          </w:p>
        </w:tc>
      </w:tr>
      <w:tr w:rsidR="00A67106" w:rsidRPr="00523E48" w14:paraId="768330EB" w14:textId="77777777" w:rsidTr="00F26EE1">
        <w:tc>
          <w:tcPr>
            <w:tcW w:w="9799" w:type="dxa"/>
          </w:tcPr>
          <w:p w14:paraId="46C1C626" w14:textId="1531F442" w:rsidR="002A66C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A66CB" w:rsidRPr="00523E48">
              <w:rPr>
                <w:rStyle w:val="FSCSubjectHeading"/>
                <w:rFonts w:eastAsia="メイリオ" w:hint="eastAsia"/>
                <w:b w:val="0"/>
                <w:szCs w:val="18"/>
                <w:lang w:val="en-US" w:eastAsia="ja-JP"/>
              </w:rPr>
              <w:t xml:space="preserve"> 10.1.1</w:t>
            </w:r>
          </w:p>
          <w:p w14:paraId="5646A4BB" w14:textId="52F9E8B0" w:rsidR="00400CD4" w:rsidRPr="00400CD4" w:rsidRDefault="00400CD4" w:rsidP="00400CD4">
            <w:pPr>
              <w:spacing w:after="0" w:line="240" w:lineRule="auto"/>
              <w:jc w:val="left"/>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すべての伐採地は以下の要件を満たすよう、迅速に</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更新されている</w:t>
            </w:r>
            <w:r w:rsidR="00B73A07">
              <w:rPr>
                <w:rStyle w:val="FSCSubjectHeading"/>
                <w:rFonts w:eastAsia="メイリオ"/>
                <w:b w:val="0"/>
                <w:szCs w:val="18"/>
                <w:lang w:val="en-US" w:eastAsia="ja-JP"/>
              </w:rPr>
              <w:t>：</w:t>
            </w:r>
          </w:p>
          <w:p w14:paraId="51EDEF92" w14:textId="7F518F89" w:rsidR="00400CD4" w:rsidRDefault="00400CD4" w:rsidP="00C826FF">
            <w:pPr>
              <w:pStyle w:val="af1"/>
              <w:numPr>
                <w:ilvl w:val="0"/>
                <w:numId w:val="30"/>
              </w:numPr>
              <w:spacing w:after="0" w:line="240" w:lineRule="auto"/>
              <w:jc w:val="left"/>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伐採作業の影響を勘案し多面的機能</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w:t>
            </w:r>
            <w:r w:rsidR="00EC0BEA">
              <w:rPr>
                <w:rStyle w:val="FSCSubjectHeading"/>
                <w:rFonts w:eastAsia="メイリオ" w:hint="eastAsia"/>
                <w:b w:val="0"/>
                <w:szCs w:val="18"/>
                <w:lang w:val="en-US" w:eastAsia="ja-JP"/>
              </w:rPr>
              <w:t>保護</w:t>
            </w:r>
            <w:r w:rsidR="00431060" w:rsidRPr="00431060">
              <w:rPr>
                <w:rStyle w:val="FSCSubjectHeading"/>
                <w:rFonts w:eastAsia="メイリオ" w:cs="Arial"/>
                <w:b w:val="0"/>
                <w:lang w:val="en-US" w:eastAsia="ja-JP"/>
              </w:rPr>
              <w:t>*</w:t>
            </w:r>
            <w:r w:rsidRPr="00400CD4">
              <w:rPr>
                <w:rStyle w:val="FSCSubjectHeading"/>
                <w:rFonts w:eastAsia="メイリオ" w:hint="eastAsia"/>
                <w:b w:val="0"/>
                <w:szCs w:val="18"/>
                <w:lang w:val="en-US" w:eastAsia="ja-JP"/>
              </w:rPr>
              <w:t>している。</w:t>
            </w:r>
          </w:p>
          <w:p w14:paraId="0E232D07" w14:textId="2FA2D77F" w:rsidR="00A67106" w:rsidRPr="00400CD4" w:rsidRDefault="00400CD4" w:rsidP="00C826FF">
            <w:pPr>
              <w:pStyle w:val="af1"/>
              <w:numPr>
                <w:ilvl w:val="0"/>
                <w:numId w:val="30"/>
              </w:numPr>
              <w:spacing w:after="0" w:line="240" w:lineRule="auto"/>
              <w:jc w:val="left"/>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更新後の植生を伐採前</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と比較して少なくとも同程度の自然状態</w:t>
            </w:r>
            <w:r w:rsidR="00EA1DB8" w:rsidRPr="00523E48">
              <w:rPr>
                <w:rStyle w:val="FSCSubjectHeading"/>
                <w:rFonts w:eastAsia="メイリオ" w:hint="eastAsia"/>
                <w:b w:val="0"/>
                <w:szCs w:val="18"/>
                <w:lang w:val="en-US" w:eastAsia="ja-JP"/>
              </w:rPr>
              <w:t>*</w:t>
            </w:r>
            <w:r w:rsidR="00695BA5">
              <w:rPr>
                <w:rStyle w:val="FSCSubjectHeading"/>
                <w:rFonts w:eastAsia="メイリオ" w:hint="eastAsia"/>
                <w:b w:val="0"/>
                <w:szCs w:val="18"/>
                <w:lang w:val="en-US" w:eastAsia="ja-JP"/>
              </w:rPr>
              <w:t>（樹種構成と</w:t>
            </w:r>
            <w:r w:rsidR="00E96BE3">
              <w:rPr>
                <w:rStyle w:val="FSCSubjectHeading"/>
                <w:rFonts w:eastAsia="メイリオ" w:hint="eastAsia"/>
                <w:b w:val="0"/>
                <w:szCs w:val="18"/>
                <w:lang w:val="en-US" w:eastAsia="ja-JP"/>
              </w:rPr>
              <w:t>林分構造</w:t>
            </w:r>
            <w:r w:rsidR="00695BA5">
              <w:rPr>
                <w:rStyle w:val="FSCSubjectHeading"/>
                <w:rFonts w:eastAsia="メイリオ" w:hint="eastAsia"/>
                <w:b w:val="0"/>
                <w:szCs w:val="18"/>
                <w:lang w:val="en-US" w:eastAsia="ja-JP"/>
              </w:rPr>
              <w:t>）</w:t>
            </w:r>
            <w:r w:rsidRPr="00400CD4">
              <w:rPr>
                <w:rStyle w:val="FSCSubjectHeading"/>
                <w:rFonts w:eastAsia="メイリオ" w:hint="eastAsia"/>
                <w:b w:val="0"/>
                <w:szCs w:val="18"/>
                <w:lang w:val="en-US" w:eastAsia="ja-JP"/>
              </w:rPr>
              <w:t>に回復させるために適切である。迅速な更新を図ったにも関わらず、意図した更新が見られない場合は原因が分析され、再度更新がされるように対処されている。</w:t>
            </w:r>
          </w:p>
        </w:tc>
      </w:tr>
      <w:tr w:rsidR="00A67106" w:rsidRPr="00523E48" w14:paraId="09827141" w14:textId="77777777" w:rsidTr="00F26EE1">
        <w:tc>
          <w:tcPr>
            <w:tcW w:w="9799" w:type="dxa"/>
          </w:tcPr>
          <w:p w14:paraId="60932D06" w14:textId="6069C82B" w:rsidR="00F52CF1"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52CF1" w:rsidRPr="00523E48">
              <w:rPr>
                <w:rStyle w:val="FSCSubjectHeading"/>
                <w:rFonts w:eastAsia="メイリオ" w:hint="eastAsia"/>
                <w:b w:val="0"/>
                <w:szCs w:val="18"/>
                <w:lang w:val="en-US" w:eastAsia="ja-JP"/>
              </w:rPr>
              <w:t xml:space="preserve"> 10.1.2</w:t>
            </w:r>
          </w:p>
          <w:p w14:paraId="2880B32A" w14:textId="4F886795" w:rsidR="00813B72" w:rsidRPr="00813B72" w:rsidRDefault="00813B72" w:rsidP="00813B72">
            <w:p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以下を満たすように森林</w:t>
            </w:r>
            <w:r w:rsidR="006D3B24" w:rsidRPr="006D3B24">
              <w:rPr>
                <w:rStyle w:val="FSCSubjectHeading"/>
                <w:rFonts w:eastAsia="メイリオ" w:cs="Arial"/>
                <w:b w:val="0"/>
                <w:lang w:val="en-US" w:eastAsia="ja-JP"/>
              </w:rPr>
              <w:t>*</w:t>
            </w:r>
            <w:r w:rsidRPr="00813B72">
              <w:rPr>
                <w:rStyle w:val="FSCSubjectHeading"/>
                <w:rFonts w:eastAsia="メイリオ" w:hint="eastAsia"/>
                <w:b w:val="0"/>
                <w:szCs w:val="18"/>
                <w:lang w:val="en-US" w:eastAsia="ja-JP"/>
              </w:rPr>
              <w:t>更新活動が実施されている。</w:t>
            </w:r>
          </w:p>
          <w:p w14:paraId="5BAC55E9" w14:textId="1531F868" w:rsidR="00813B72" w:rsidRDefault="00813B72" w:rsidP="00C826FF">
            <w:pPr>
              <w:pStyle w:val="af1"/>
              <w:numPr>
                <w:ilvl w:val="0"/>
                <w:numId w:val="31"/>
              </w:num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人工林</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の伐採の場合、</w:t>
            </w:r>
            <w:r w:rsidR="00167AF1" w:rsidRPr="00813B72">
              <w:rPr>
                <w:rFonts w:eastAsia="メイリオ" w:hint="eastAsia"/>
                <w:sz w:val="18"/>
                <w:szCs w:val="18"/>
                <w:lang w:val="en-US" w:eastAsia="ja-JP"/>
              </w:rPr>
              <w:t>生態的に適合した種</w:t>
            </w:r>
            <w:r w:rsidR="00167AF1">
              <w:rPr>
                <w:rFonts w:eastAsia="メイリオ" w:hint="eastAsia"/>
                <w:sz w:val="18"/>
                <w:szCs w:val="18"/>
                <w:lang w:val="en-US" w:eastAsia="ja-JP"/>
              </w:rPr>
              <w:t>を用いて、</w:t>
            </w:r>
            <w:r w:rsidRPr="00813B72">
              <w:rPr>
                <w:rStyle w:val="FSCSubjectHeading"/>
                <w:rFonts w:eastAsia="メイリオ" w:hint="eastAsia"/>
                <w:b w:val="0"/>
                <w:szCs w:val="18"/>
                <w:lang w:val="en-US" w:eastAsia="ja-JP"/>
              </w:rPr>
              <w:t>伐採前</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と比較して少なくとも同程度の自然状態</w:t>
            </w:r>
            <w:r w:rsidR="00EA1DB8" w:rsidRPr="00523E48">
              <w:rPr>
                <w:rStyle w:val="FSCSubjectHeading"/>
                <w:rFonts w:eastAsia="メイリオ" w:hint="eastAsia"/>
                <w:b w:val="0"/>
                <w:szCs w:val="18"/>
                <w:lang w:val="en-US" w:eastAsia="ja-JP"/>
              </w:rPr>
              <w:t>*</w:t>
            </w:r>
            <w:r w:rsidRPr="00813B72">
              <w:rPr>
                <w:rStyle w:val="FSCSubjectHeading"/>
                <w:rFonts w:eastAsia="メイリオ" w:hint="eastAsia"/>
                <w:b w:val="0"/>
                <w:szCs w:val="18"/>
                <w:lang w:val="en-US" w:eastAsia="ja-JP"/>
              </w:rPr>
              <w:t>を保つように更新されている。</w:t>
            </w:r>
          </w:p>
          <w:p w14:paraId="01167108" w14:textId="3EFAA508" w:rsidR="00A67106" w:rsidRDefault="00813B72" w:rsidP="00C826FF">
            <w:pPr>
              <w:pStyle w:val="af1"/>
              <w:numPr>
                <w:ilvl w:val="0"/>
                <w:numId w:val="31"/>
              </w:num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自然林</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の伐採の場合、伐採前</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と同じ、もしくはより自然に近い状態</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へと更新している。植栽を通じて更新をする場合は、伐採前</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と比較して生物多様性</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や森林</w:t>
            </w:r>
            <w:r w:rsidR="006D3B24" w:rsidRPr="006D3B24">
              <w:rPr>
                <w:rStyle w:val="FSCSubjectHeading"/>
                <w:rFonts w:eastAsia="メイリオ" w:cs="Arial"/>
                <w:b w:val="0"/>
                <w:lang w:val="en-US" w:eastAsia="ja-JP"/>
              </w:rPr>
              <w:t>*</w:t>
            </w:r>
            <w:r w:rsidRPr="00813B72">
              <w:rPr>
                <w:rStyle w:val="FSCSubjectHeading"/>
                <w:rFonts w:eastAsia="メイリオ" w:hint="eastAsia"/>
                <w:b w:val="0"/>
                <w:szCs w:val="18"/>
                <w:lang w:val="en-US" w:eastAsia="ja-JP"/>
              </w:rPr>
              <w:t>構造が劣化しないように行われている。</w:t>
            </w:r>
          </w:p>
          <w:p w14:paraId="59B4D5FF" w14:textId="44CFB2B9" w:rsidR="00C757E9" w:rsidRPr="00813B72" w:rsidRDefault="00C757E9" w:rsidP="004E2F64">
            <w:pPr>
              <w:pStyle w:val="af1"/>
              <w:numPr>
                <w:ilvl w:val="0"/>
                <w:numId w:val="31"/>
              </w:numPr>
              <w:spacing w:after="0" w:line="240" w:lineRule="auto"/>
              <w:jc w:val="left"/>
              <w:rPr>
                <w:rStyle w:val="FSCSubjectHeading"/>
                <w:rFonts w:eastAsia="メイリオ"/>
                <w:b w:val="0"/>
                <w:szCs w:val="18"/>
                <w:lang w:val="en-US" w:eastAsia="ja-JP"/>
              </w:rPr>
            </w:pPr>
            <w:r>
              <w:rPr>
                <w:rStyle w:val="FSCSubjectHeading"/>
                <w:rFonts w:eastAsia="メイリオ"/>
                <w:b w:val="0"/>
                <w:szCs w:val="18"/>
                <w:lang w:val="en-US" w:eastAsia="ja-JP"/>
              </w:rPr>
              <w:t>劣化した自然林</w:t>
            </w:r>
            <w:r>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の伐採の場合、</w:t>
            </w:r>
            <w:r w:rsidR="004E2F64" w:rsidRPr="00813B72">
              <w:rPr>
                <w:rStyle w:val="FSCSubjectHeading"/>
                <w:rFonts w:eastAsia="メイリオ" w:hint="eastAsia"/>
                <w:b w:val="0"/>
                <w:szCs w:val="18"/>
                <w:lang w:val="en-US" w:eastAsia="ja-JP"/>
              </w:rPr>
              <w:t>伐採前</w:t>
            </w:r>
            <w:r w:rsidR="004E2F64" w:rsidRPr="00813B72">
              <w:rPr>
                <w:rStyle w:val="FSCSubjectHeading"/>
                <w:rFonts w:eastAsia="メイリオ"/>
                <w:b w:val="0"/>
                <w:szCs w:val="18"/>
                <w:lang w:val="en-US" w:eastAsia="ja-JP"/>
              </w:rPr>
              <w:t>*</w:t>
            </w:r>
            <w:r w:rsidR="004E2F64" w:rsidRPr="00813B72">
              <w:rPr>
                <w:rStyle w:val="FSCSubjectHeading"/>
                <w:rFonts w:eastAsia="メイリオ" w:hint="eastAsia"/>
                <w:b w:val="0"/>
                <w:szCs w:val="18"/>
                <w:lang w:val="en-US" w:eastAsia="ja-JP"/>
              </w:rPr>
              <w:t>より自然に近い状態</w:t>
            </w:r>
            <w:r w:rsidR="004E2F64" w:rsidRPr="00813B72">
              <w:rPr>
                <w:rStyle w:val="FSCSubjectHeading"/>
                <w:rFonts w:eastAsia="メイリオ"/>
                <w:b w:val="0"/>
                <w:szCs w:val="18"/>
                <w:lang w:val="en-US" w:eastAsia="ja-JP"/>
              </w:rPr>
              <w:t>*</w:t>
            </w:r>
            <w:r w:rsidR="004E2F64" w:rsidRPr="00813B72">
              <w:rPr>
                <w:rStyle w:val="FSCSubjectHeading"/>
                <w:rFonts w:eastAsia="メイリオ" w:hint="eastAsia"/>
                <w:b w:val="0"/>
                <w:szCs w:val="18"/>
                <w:lang w:val="en-US" w:eastAsia="ja-JP"/>
              </w:rPr>
              <w:t>へと更新している。</w:t>
            </w:r>
          </w:p>
        </w:tc>
      </w:tr>
      <w:tr w:rsidR="002A66CB" w:rsidRPr="00523E48" w14:paraId="1885F0F0" w14:textId="77777777" w:rsidTr="00986E34">
        <w:tc>
          <w:tcPr>
            <w:tcW w:w="9799" w:type="dxa"/>
            <w:shd w:val="clear" w:color="auto" w:fill="EAF1DD" w:themeFill="accent3" w:themeFillTint="33"/>
          </w:tcPr>
          <w:p w14:paraId="1DEFEDE3" w14:textId="1B5F0CE9" w:rsidR="002A66CB"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A66CB" w:rsidRPr="00523E48">
              <w:rPr>
                <w:rStyle w:val="FSCSubjectHeading"/>
                <w:rFonts w:eastAsia="メイリオ" w:hint="eastAsia"/>
                <w:szCs w:val="18"/>
                <w:lang w:val="en-US" w:eastAsia="ja-JP"/>
              </w:rPr>
              <w:t xml:space="preserve"> 10.2.</w:t>
            </w:r>
            <w:r w:rsidR="00813B72">
              <w:rPr>
                <w:rFonts w:ascii="ＭＳ 明朝" w:hAnsi="ＭＳ 明朝" w:cs="ＭＳ 明朝"/>
              </w:rPr>
              <w:t xml:space="preserve"> </w:t>
            </w:r>
            <w:r w:rsidR="00813B72" w:rsidRPr="00813B72">
              <w:rPr>
                <w:rFonts w:eastAsia="メイリオ" w:hint="eastAsia"/>
                <w:sz w:val="18"/>
                <w:szCs w:val="18"/>
                <w:lang w:val="en-US" w:eastAsia="ja-JP"/>
              </w:rPr>
              <w:t>組織</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は、管理目的</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に沿って、生態的に適合した種、在来種</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及びその地域固有の遺伝子型</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を用いて更新を行うこと。</w:t>
            </w:r>
            <w:r w:rsidR="00813B72" w:rsidRPr="00813B72">
              <w:rPr>
                <w:rFonts w:eastAsia="メイリオ"/>
                <w:sz w:val="18"/>
                <w:szCs w:val="18"/>
                <w:lang w:val="en-US" w:eastAsia="ja-JP"/>
              </w:rPr>
              <w:t>(V4</w:t>
            </w:r>
            <w:r w:rsidR="00813B72" w:rsidRPr="00813B72">
              <w:rPr>
                <w:rFonts w:eastAsia="メイリオ" w:hint="eastAsia"/>
                <w:sz w:val="18"/>
                <w:szCs w:val="18"/>
                <w:lang w:val="en-US" w:eastAsia="ja-JP"/>
              </w:rPr>
              <w:t>基準</w:t>
            </w:r>
            <w:r w:rsidR="00813B72" w:rsidRPr="00813B72">
              <w:rPr>
                <w:rFonts w:eastAsia="メイリオ"/>
                <w:sz w:val="18"/>
                <w:szCs w:val="18"/>
                <w:lang w:val="en-US" w:eastAsia="ja-JP"/>
              </w:rPr>
              <w:t>*10.4)</w:t>
            </w:r>
          </w:p>
        </w:tc>
      </w:tr>
      <w:tr w:rsidR="002A66CB" w:rsidRPr="00523E48" w14:paraId="5A400760" w14:textId="77777777" w:rsidTr="00F26EE1">
        <w:tc>
          <w:tcPr>
            <w:tcW w:w="9799" w:type="dxa"/>
          </w:tcPr>
          <w:p w14:paraId="01F22557" w14:textId="56E98EA2" w:rsidR="002A66C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A66CB" w:rsidRPr="00523E48">
              <w:rPr>
                <w:rStyle w:val="FSCSubjectHeading"/>
                <w:rFonts w:eastAsia="メイリオ" w:hint="eastAsia"/>
                <w:b w:val="0"/>
                <w:szCs w:val="18"/>
                <w:lang w:val="en-US" w:eastAsia="ja-JP"/>
              </w:rPr>
              <w:t xml:space="preserve"> 10.2.1</w:t>
            </w:r>
          </w:p>
          <w:p w14:paraId="07B1AB4B" w14:textId="5FB9380A" w:rsidR="00813B72" w:rsidRPr="00813B72" w:rsidRDefault="00813B72" w:rsidP="00813B72">
            <w:p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更新のために用いられる種は、生態的に地域に適合し</w:t>
            </w:r>
            <w:r w:rsidR="0035734D">
              <w:rPr>
                <w:rStyle w:val="FSCSubjectHeading"/>
                <w:rFonts w:eastAsia="メイリオ" w:hint="eastAsia"/>
                <w:b w:val="0"/>
                <w:szCs w:val="18"/>
                <w:lang w:val="en-US" w:eastAsia="ja-JP"/>
              </w:rPr>
              <w:t>た</w:t>
            </w:r>
            <w:r w:rsidRPr="00813B72">
              <w:rPr>
                <w:rStyle w:val="FSCSubjectHeading"/>
                <w:rFonts w:eastAsia="メイリオ" w:hint="eastAsia"/>
                <w:b w:val="0"/>
                <w:szCs w:val="18"/>
                <w:lang w:val="en-US" w:eastAsia="ja-JP"/>
              </w:rPr>
              <w:t>種である。</w:t>
            </w:r>
          </w:p>
          <w:p w14:paraId="6D9723A9" w14:textId="5ADF2A6F" w:rsidR="002A66CB" w:rsidRPr="00523E48" w:rsidRDefault="00813B72" w:rsidP="00813B72">
            <w:pPr>
              <w:spacing w:after="0" w:line="240" w:lineRule="auto"/>
              <w:jc w:val="left"/>
              <w:rPr>
                <w:rStyle w:val="FSCSubjectHeading"/>
                <w:rFonts w:eastAsia="メイリオ"/>
                <w:szCs w:val="18"/>
                <w:lang w:val="en-US" w:eastAsia="ja-JP"/>
              </w:rPr>
            </w:pPr>
            <w:r w:rsidRPr="00813B72">
              <w:rPr>
                <w:rStyle w:val="FSCSubjectHeading"/>
                <w:rFonts w:eastAsia="メイリオ" w:hint="eastAsia"/>
                <w:b w:val="0"/>
                <w:szCs w:val="18"/>
                <w:lang w:val="en-US" w:eastAsia="ja-JP"/>
              </w:rPr>
              <w:t>注：在来種</w:t>
            </w:r>
            <w:r w:rsidRPr="00813B72">
              <w:rPr>
                <w:rStyle w:val="FSCSubjectHeading"/>
                <w:rFonts w:eastAsia="メイリオ"/>
                <w:b w:val="0"/>
                <w:szCs w:val="18"/>
                <w:lang w:val="en-US" w:eastAsia="ja-JP"/>
              </w:rPr>
              <w:t>*</w:t>
            </w:r>
            <w:r w:rsidR="0035734D">
              <w:rPr>
                <w:rStyle w:val="FSCSubjectHeading"/>
                <w:rFonts w:eastAsia="メイリオ"/>
                <w:b w:val="0"/>
                <w:szCs w:val="18"/>
                <w:lang w:val="en-US" w:eastAsia="ja-JP"/>
              </w:rPr>
              <w:t>、特にこれまでその地域で使われてきた実績がある種</w:t>
            </w:r>
            <w:r w:rsidRPr="00813B72">
              <w:rPr>
                <w:rStyle w:val="FSCSubjectHeading"/>
                <w:rFonts w:eastAsia="メイリオ" w:hint="eastAsia"/>
                <w:b w:val="0"/>
                <w:szCs w:val="18"/>
                <w:lang w:val="en-US" w:eastAsia="ja-JP"/>
              </w:rPr>
              <w:t>が望ましいが、外来種</w:t>
            </w:r>
            <w:r w:rsidR="00DD37A1" w:rsidRPr="00813B72">
              <w:rPr>
                <w:rFonts w:eastAsia="メイリオ"/>
                <w:sz w:val="18"/>
                <w:szCs w:val="18"/>
                <w:lang w:val="en-US" w:eastAsia="ja-JP"/>
              </w:rPr>
              <w:t>*</w:t>
            </w:r>
            <w:r w:rsidRPr="00813B72">
              <w:rPr>
                <w:rStyle w:val="FSCSubjectHeading"/>
                <w:rFonts w:eastAsia="メイリオ" w:hint="eastAsia"/>
                <w:b w:val="0"/>
                <w:szCs w:val="18"/>
                <w:lang w:val="en-US" w:eastAsia="ja-JP"/>
              </w:rPr>
              <w:t>であってもそれを使う正当な理由があり、その地方で使われてきた実績により侵略性がないことが証明されていればよい。外来種</w:t>
            </w:r>
            <w:r w:rsidR="00DD37A1" w:rsidRPr="00813B72">
              <w:rPr>
                <w:rFonts w:eastAsia="メイリオ"/>
                <w:sz w:val="18"/>
                <w:szCs w:val="18"/>
                <w:lang w:val="en-US" w:eastAsia="ja-JP"/>
              </w:rPr>
              <w:t>*</w:t>
            </w:r>
            <w:r w:rsidRPr="00813B72">
              <w:rPr>
                <w:rStyle w:val="FSCSubjectHeading"/>
                <w:rFonts w:eastAsia="メイリオ" w:hint="eastAsia"/>
                <w:b w:val="0"/>
                <w:szCs w:val="18"/>
                <w:lang w:val="en-US" w:eastAsia="ja-JP"/>
              </w:rPr>
              <w:t>については</w:t>
            </w:r>
            <w:r w:rsidRPr="00813B72">
              <w:rPr>
                <w:rStyle w:val="FSCSubjectHeading"/>
                <w:rFonts w:eastAsia="メイリオ"/>
                <w:b w:val="0"/>
                <w:szCs w:val="18"/>
                <w:lang w:val="en-US" w:eastAsia="ja-JP"/>
              </w:rPr>
              <w:t>10.3.1</w:t>
            </w:r>
            <w:r w:rsidRPr="00813B72">
              <w:rPr>
                <w:rStyle w:val="FSCSubjectHeading"/>
                <w:rFonts w:eastAsia="メイリオ" w:hint="eastAsia"/>
                <w:b w:val="0"/>
                <w:szCs w:val="18"/>
                <w:lang w:val="en-US" w:eastAsia="ja-JP"/>
              </w:rPr>
              <w:t>参照。</w:t>
            </w:r>
          </w:p>
        </w:tc>
      </w:tr>
      <w:tr w:rsidR="002A66CB" w:rsidRPr="00523E48" w14:paraId="7BFE7FDE" w14:textId="77777777" w:rsidTr="00F26EE1">
        <w:tc>
          <w:tcPr>
            <w:tcW w:w="9799" w:type="dxa"/>
          </w:tcPr>
          <w:p w14:paraId="69E6E8C0" w14:textId="1BC20620" w:rsidR="00F52CF1"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52CF1" w:rsidRPr="00523E48">
              <w:rPr>
                <w:rStyle w:val="FSCSubjectHeading"/>
                <w:rFonts w:eastAsia="メイリオ" w:hint="eastAsia"/>
                <w:b w:val="0"/>
                <w:szCs w:val="18"/>
                <w:lang w:val="en-US" w:eastAsia="ja-JP"/>
              </w:rPr>
              <w:t xml:space="preserve"> 10.2.2</w:t>
            </w:r>
          </w:p>
          <w:p w14:paraId="59430AB4" w14:textId="1E4B6F90" w:rsidR="002A66CB" w:rsidRPr="00523E48" w:rsidRDefault="00813B72" w:rsidP="00CD1F3D">
            <w:pPr>
              <w:spacing w:after="0" w:line="240" w:lineRule="auto"/>
              <w:jc w:val="left"/>
              <w:rPr>
                <w:rStyle w:val="FSCSubjectHeading"/>
                <w:rFonts w:eastAsia="メイリオ"/>
                <w:szCs w:val="18"/>
                <w:lang w:val="en-US" w:eastAsia="ja-JP"/>
              </w:rPr>
            </w:pPr>
            <w:r w:rsidRPr="00813B72">
              <w:rPr>
                <w:rStyle w:val="FSCSubjectHeading"/>
                <w:rFonts w:eastAsia="メイリオ" w:hint="eastAsia"/>
                <w:b w:val="0"/>
                <w:szCs w:val="18"/>
                <w:lang w:val="en-US" w:eastAsia="ja-JP"/>
              </w:rPr>
              <w:t>更新のために用いられる種は更新の目的</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及び管理目的</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に沿っている。</w:t>
            </w:r>
          </w:p>
        </w:tc>
      </w:tr>
      <w:tr w:rsidR="002A66CB" w:rsidRPr="00523E48" w14:paraId="3B625125" w14:textId="77777777" w:rsidTr="00986E34">
        <w:tc>
          <w:tcPr>
            <w:tcW w:w="9799" w:type="dxa"/>
            <w:shd w:val="clear" w:color="auto" w:fill="EAF1DD" w:themeFill="accent3" w:themeFillTint="33"/>
          </w:tcPr>
          <w:p w14:paraId="461F573B" w14:textId="4084EADD" w:rsidR="002A66CB"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A66CB" w:rsidRPr="00523E48">
              <w:rPr>
                <w:rStyle w:val="FSCSubjectHeading"/>
                <w:rFonts w:eastAsia="メイリオ" w:hint="eastAsia"/>
                <w:szCs w:val="18"/>
                <w:lang w:val="en-US" w:eastAsia="ja-JP"/>
              </w:rPr>
              <w:t xml:space="preserve"> 10.3. </w:t>
            </w:r>
            <w:r w:rsidR="00813B72" w:rsidRPr="00813B72">
              <w:rPr>
                <w:rFonts w:eastAsia="メイリオ" w:hint="eastAsia"/>
                <w:sz w:val="18"/>
                <w:szCs w:val="18"/>
                <w:lang w:val="en-US" w:eastAsia="ja-JP"/>
              </w:rPr>
              <w:t>組織</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は、外来種</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を使用する際は、侵略的影響が制御できることや、効果的な影響低減措置がとられているという条件を満たさなければならない。</w:t>
            </w:r>
            <w:r w:rsidR="00813B72" w:rsidRPr="00813B72">
              <w:rPr>
                <w:rFonts w:eastAsia="メイリオ"/>
                <w:sz w:val="18"/>
                <w:szCs w:val="18"/>
                <w:lang w:val="en-US" w:eastAsia="ja-JP"/>
              </w:rPr>
              <w:t>(V4</w:t>
            </w:r>
            <w:r w:rsidR="00813B72" w:rsidRPr="00813B72">
              <w:rPr>
                <w:rFonts w:eastAsia="メイリオ" w:hint="eastAsia"/>
                <w:sz w:val="18"/>
                <w:szCs w:val="18"/>
                <w:lang w:val="en-US" w:eastAsia="ja-JP"/>
              </w:rPr>
              <w:t>基準</w:t>
            </w:r>
            <w:r w:rsidR="00813B72" w:rsidRPr="00813B72">
              <w:rPr>
                <w:rFonts w:eastAsia="メイリオ"/>
                <w:sz w:val="18"/>
                <w:szCs w:val="18"/>
                <w:lang w:val="en-US" w:eastAsia="ja-JP"/>
              </w:rPr>
              <w:t>*6.9</w:t>
            </w:r>
            <w:r w:rsidR="00813B72" w:rsidRPr="00813B72">
              <w:rPr>
                <w:rFonts w:eastAsia="メイリオ" w:hint="eastAsia"/>
                <w:sz w:val="18"/>
                <w:szCs w:val="18"/>
                <w:lang w:val="en-US" w:eastAsia="ja-JP"/>
              </w:rPr>
              <w:t>、</w:t>
            </w:r>
            <w:r w:rsidR="00813B72" w:rsidRPr="00813B72">
              <w:rPr>
                <w:rFonts w:eastAsia="メイリオ"/>
                <w:sz w:val="18"/>
                <w:szCs w:val="18"/>
                <w:lang w:val="en-US" w:eastAsia="ja-JP"/>
              </w:rPr>
              <w:t>10.8)</w:t>
            </w:r>
          </w:p>
        </w:tc>
      </w:tr>
      <w:tr w:rsidR="002A66CB" w:rsidRPr="00523E48" w14:paraId="3B4E7FD4" w14:textId="77777777" w:rsidTr="00F26EE1">
        <w:tc>
          <w:tcPr>
            <w:tcW w:w="9799" w:type="dxa"/>
          </w:tcPr>
          <w:p w14:paraId="634A2405" w14:textId="0E6F0016" w:rsidR="002A66C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A66CB" w:rsidRPr="00523E48">
              <w:rPr>
                <w:rStyle w:val="FSCSubjectHeading"/>
                <w:rFonts w:eastAsia="メイリオ" w:hint="eastAsia"/>
                <w:b w:val="0"/>
                <w:szCs w:val="18"/>
                <w:lang w:val="en-US" w:eastAsia="ja-JP"/>
              </w:rPr>
              <w:t xml:space="preserve"> 10.3.1</w:t>
            </w:r>
          </w:p>
          <w:p w14:paraId="68D48065" w14:textId="2FD43AE1" w:rsidR="002A66CB" w:rsidRPr="00523E48" w:rsidRDefault="00813B72" w:rsidP="00CD1F3D">
            <w:pPr>
              <w:spacing w:after="0" w:line="240" w:lineRule="auto"/>
              <w:jc w:val="left"/>
              <w:rPr>
                <w:rStyle w:val="FSCSubjectHeading"/>
                <w:rFonts w:eastAsia="メイリオ"/>
                <w:szCs w:val="18"/>
                <w:lang w:val="en-US" w:eastAsia="ja-JP"/>
              </w:rPr>
            </w:pPr>
            <w:r w:rsidRPr="00813B72">
              <w:rPr>
                <w:rStyle w:val="FSCSubjectHeading"/>
                <w:rFonts w:eastAsia="メイリオ" w:hint="eastAsia"/>
                <w:b w:val="0"/>
                <w:szCs w:val="18"/>
                <w:lang w:val="en-US" w:eastAsia="ja-JP"/>
              </w:rPr>
              <w:t>直接的な経験や科学的な調査結果により、侵略的な影響が制御できると示され、かつ拡大を制御するための効果的な措置が取られている場合にのみ外来種</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が使用されている。</w:t>
            </w:r>
          </w:p>
        </w:tc>
      </w:tr>
      <w:tr w:rsidR="002A66CB" w:rsidRPr="00523E48" w14:paraId="6535B32D" w14:textId="77777777" w:rsidTr="00F26EE1">
        <w:tc>
          <w:tcPr>
            <w:tcW w:w="9799" w:type="dxa"/>
          </w:tcPr>
          <w:p w14:paraId="4D65F160" w14:textId="160C85FF" w:rsidR="00AB1E7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AB1E7E" w:rsidRPr="00523E48">
              <w:rPr>
                <w:rStyle w:val="FSCSubjectHeading"/>
                <w:rFonts w:eastAsia="メイリオ" w:hint="eastAsia"/>
                <w:b w:val="0"/>
                <w:szCs w:val="18"/>
                <w:lang w:val="en-US" w:eastAsia="ja-JP"/>
              </w:rPr>
              <w:t xml:space="preserve"> 10.3.2</w:t>
            </w:r>
          </w:p>
          <w:p w14:paraId="5A6F6969" w14:textId="77777777" w:rsidR="00813B72" w:rsidRPr="00813B72" w:rsidRDefault="00813B72" w:rsidP="00813B72">
            <w:p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組織</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により導入された外来種</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の拡大はモニタリングされ、制御されている。</w:t>
            </w:r>
          </w:p>
          <w:p w14:paraId="5DF6EED8" w14:textId="06EB6A06" w:rsidR="002A66CB" w:rsidRPr="00523E48" w:rsidRDefault="00813B72" w:rsidP="00813B72">
            <w:pPr>
              <w:spacing w:after="0" w:line="240" w:lineRule="auto"/>
              <w:jc w:val="left"/>
              <w:rPr>
                <w:rStyle w:val="FSCSubjectHeading"/>
                <w:rFonts w:eastAsia="メイリオ"/>
                <w:szCs w:val="18"/>
                <w:lang w:val="en-US" w:eastAsia="ja-JP"/>
              </w:rPr>
            </w:pPr>
            <w:r w:rsidRPr="00813B72">
              <w:rPr>
                <w:rStyle w:val="FSCSubjectHeading"/>
                <w:rFonts w:eastAsia="メイリオ" w:hint="eastAsia"/>
                <w:b w:val="0"/>
                <w:szCs w:val="18"/>
                <w:lang w:val="en-US" w:eastAsia="ja-JP"/>
              </w:rPr>
              <w:t>注：林業樹種に限らず、管理区画</w:t>
            </w:r>
            <w:r w:rsidR="00EA1DB8" w:rsidRPr="007311DC">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内に植えられた園芸種も含む。</w:t>
            </w:r>
          </w:p>
        </w:tc>
      </w:tr>
      <w:tr w:rsidR="009A291C" w:rsidRPr="00523E48" w14:paraId="310C9539" w14:textId="77777777" w:rsidTr="00F26EE1">
        <w:tc>
          <w:tcPr>
            <w:tcW w:w="9799" w:type="dxa"/>
          </w:tcPr>
          <w:p w14:paraId="56BB39D7" w14:textId="548556E1" w:rsidR="00AB1E7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AB1E7E" w:rsidRPr="00523E48">
              <w:rPr>
                <w:rStyle w:val="FSCSubjectHeading"/>
                <w:rFonts w:eastAsia="メイリオ" w:hint="eastAsia"/>
                <w:b w:val="0"/>
                <w:szCs w:val="18"/>
                <w:lang w:val="en-US" w:eastAsia="ja-JP"/>
              </w:rPr>
              <w:t xml:space="preserve"> 10.3.3</w:t>
            </w:r>
          </w:p>
          <w:p w14:paraId="1B903E08" w14:textId="3E6BDA43" w:rsidR="00813B72" w:rsidRPr="00813B72" w:rsidRDefault="00813B72" w:rsidP="00813B72">
            <w:p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組織</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により導入されたものでない侵略的な外来種</w:t>
            </w:r>
            <w:r w:rsidR="00DD37A1" w:rsidRPr="00813B72">
              <w:rPr>
                <w:rFonts w:eastAsia="メイリオ"/>
                <w:sz w:val="18"/>
                <w:szCs w:val="18"/>
                <w:lang w:val="en-US" w:eastAsia="ja-JP"/>
              </w:rPr>
              <w:t>*</w:t>
            </w:r>
            <w:r w:rsidRPr="00813B72">
              <w:rPr>
                <w:rStyle w:val="FSCSubjectHeading"/>
                <w:rFonts w:eastAsia="メイリオ" w:hint="eastAsia"/>
                <w:b w:val="0"/>
                <w:szCs w:val="18"/>
                <w:lang w:val="en-US" w:eastAsia="ja-JP"/>
              </w:rPr>
              <w:t>については、外来生物法に基づき、地方公共団体や認定団体との協力の下、影響を制御するための管理活動が実施されている。</w:t>
            </w:r>
          </w:p>
          <w:p w14:paraId="56630D93" w14:textId="07A86BDC" w:rsidR="009A291C" w:rsidRPr="00523E48" w:rsidRDefault="00813B72" w:rsidP="00813B72">
            <w:pPr>
              <w:spacing w:after="0" w:line="240" w:lineRule="auto"/>
              <w:jc w:val="left"/>
              <w:rPr>
                <w:rStyle w:val="FSCSubjectHeading"/>
                <w:rFonts w:eastAsia="メイリオ"/>
                <w:szCs w:val="18"/>
                <w:lang w:val="en-US" w:eastAsia="ja-JP"/>
              </w:rPr>
            </w:pPr>
            <w:r w:rsidRPr="00813B72">
              <w:rPr>
                <w:rStyle w:val="FSCSubjectHeading"/>
                <w:rFonts w:eastAsia="メイリオ" w:hint="eastAsia"/>
                <w:b w:val="0"/>
                <w:szCs w:val="18"/>
                <w:lang w:val="en-US" w:eastAsia="ja-JP"/>
              </w:rPr>
              <w:t>注：これには第三者が管理する林道法面への吹付けにおいて用いられる外来植物も含む。植栽される種や品種についての選択の権限が組織</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にない場合でも、管轄機関に侵略性のないものを使うよう働きかけることはできる。</w:t>
            </w:r>
          </w:p>
        </w:tc>
      </w:tr>
      <w:tr w:rsidR="002A66CB" w:rsidRPr="00523E48" w14:paraId="6F0107FF" w14:textId="77777777" w:rsidTr="00986E34">
        <w:tc>
          <w:tcPr>
            <w:tcW w:w="9799" w:type="dxa"/>
            <w:shd w:val="clear" w:color="auto" w:fill="EAF1DD" w:themeFill="accent3" w:themeFillTint="33"/>
          </w:tcPr>
          <w:p w14:paraId="66B9550F" w14:textId="487A82D5" w:rsidR="002A66CB" w:rsidRPr="00523E48" w:rsidRDefault="00F26EE1" w:rsidP="00CD1F3D">
            <w:pPr>
              <w:spacing w:after="0" w:line="240" w:lineRule="auto"/>
              <w:jc w:val="left"/>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A66CB" w:rsidRPr="00523E48">
              <w:rPr>
                <w:rStyle w:val="FSCSubjectHeading"/>
                <w:rFonts w:eastAsia="メイリオ" w:hint="eastAsia"/>
                <w:szCs w:val="18"/>
                <w:lang w:val="en-US" w:eastAsia="ja-JP"/>
              </w:rPr>
              <w:t xml:space="preserve"> 10.4</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は管理区画</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内で遺伝子組換え生物</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を使用してはいけない。</w:t>
            </w:r>
            <w:r w:rsidR="00323ED2" w:rsidRPr="00323ED2">
              <w:rPr>
                <w:rFonts w:eastAsia="メイリオ"/>
                <w:sz w:val="18"/>
                <w:szCs w:val="18"/>
                <w:lang w:val="en-US" w:eastAsia="ja-JP"/>
              </w:rPr>
              <w:t>(V4</w:t>
            </w:r>
            <w:r w:rsidR="00323ED2" w:rsidRPr="00323ED2">
              <w:rPr>
                <w:rFonts w:eastAsia="メイリオ" w:hint="eastAsia"/>
                <w:sz w:val="18"/>
                <w:szCs w:val="18"/>
                <w:lang w:val="en-US" w:eastAsia="ja-JP"/>
              </w:rPr>
              <w:t>基準</w:t>
            </w:r>
            <w:r w:rsidR="00323ED2" w:rsidRPr="00323ED2">
              <w:rPr>
                <w:rFonts w:eastAsia="メイリオ"/>
                <w:sz w:val="18"/>
                <w:szCs w:val="18"/>
                <w:lang w:val="en-US" w:eastAsia="ja-JP"/>
              </w:rPr>
              <w:t>*6.8)</w:t>
            </w:r>
          </w:p>
        </w:tc>
      </w:tr>
      <w:tr w:rsidR="002A66CB" w:rsidRPr="00523E48" w14:paraId="4DD9D321" w14:textId="77777777" w:rsidTr="00F26EE1">
        <w:tc>
          <w:tcPr>
            <w:tcW w:w="9799" w:type="dxa"/>
          </w:tcPr>
          <w:p w14:paraId="2D67C3AD" w14:textId="5C12AED1" w:rsidR="002A66C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A66CB" w:rsidRPr="00523E48">
              <w:rPr>
                <w:rStyle w:val="FSCSubjectHeading"/>
                <w:rFonts w:eastAsia="メイリオ" w:hint="eastAsia"/>
                <w:b w:val="0"/>
                <w:szCs w:val="18"/>
                <w:lang w:val="en-US" w:eastAsia="ja-JP"/>
              </w:rPr>
              <w:t xml:space="preserve"> 10.4.1</w:t>
            </w:r>
          </w:p>
          <w:p w14:paraId="33723D6E"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遺伝子組換え生物</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は使用されていない。</w:t>
            </w:r>
          </w:p>
          <w:p w14:paraId="1459A349" w14:textId="40AB7E20" w:rsidR="002A66CB" w:rsidRPr="00523E48" w:rsidRDefault="00323ED2" w:rsidP="00323ED2">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注：これは林業樹種に限らず、林内で使われる可能性のある農作物、園芸用植物、生物的防除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も含む。</w:t>
            </w:r>
          </w:p>
        </w:tc>
      </w:tr>
      <w:tr w:rsidR="002A66CB" w:rsidRPr="00523E48" w14:paraId="0DFA102E" w14:textId="77777777" w:rsidTr="00986E34">
        <w:tc>
          <w:tcPr>
            <w:tcW w:w="9799" w:type="dxa"/>
            <w:shd w:val="clear" w:color="auto" w:fill="EAF1DD" w:themeFill="accent3" w:themeFillTint="33"/>
          </w:tcPr>
          <w:p w14:paraId="41023D65" w14:textId="0D349933" w:rsidR="002A66CB" w:rsidRPr="00523E48" w:rsidRDefault="002A66CB" w:rsidP="00CD1F3D">
            <w:pPr>
              <w:spacing w:after="0" w:line="240" w:lineRule="auto"/>
              <w:jc w:val="left"/>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Pr="00523E48">
              <w:rPr>
                <w:rStyle w:val="FSCSubjectHeading"/>
                <w:rFonts w:eastAsia="メイリオ" w:hint="eastAsia"/>
                <w:szCs w:val="18"/>
                <w:lang w:val="en-US" w:eastAsia="ja-JP"/>
              </w:rPr>
              <w:t xml:space="preserve"> 10.5</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は、植生、種、場所に生態的に適合するとともに管理目的</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に合致した育林</w:t>
            </w:r>
            <w:r w:rsidR="002A7214" w:rsidRPr="00523E48">
              <w:rPr>
                <w:rStyle w:val="FSCSubjectHeading"/>
                <w:rFonts w:eastAsia="メイリオ" w:hint="eastAsia"/>
                <w:b w:val="0"/>
                <w:szCs w:val="18"/>
                <w:lang w:val="en-US" w:eastAsia="ja-JP"/>
              </w:rPr>
              <w:t>*</w:t>
            </w:r>
            <w:r w:rsidR="00323ED2" w:rsidRPr="00323ED2">
              <w:rPr>
                <w:rFonts w:eastAsia="メイリオ" w:hint="eastAsia"/>
                <w:sz w:val="18"/>
                <w:szCs w:val="18"/>
                <w:lang w:val="en-US" w:eastAsia="ja-JP"/>
              </w:rPr>
              <w:t>施業を行っている。</w:t>
            </w:r>
            <w:r w:rsidR="00323ED2" w:rsidRPr="00323ED2">
              <w:rPr>
                <w:rFonts w:eastAsia="メイリオ"/>
                <w:sz w:val="18"/>
                <w:szCs w:val="18"/>
                <w:lang w:val="en-US" w:eastAsia="ja-JP"/>
              </w:rPr>
              <w:t xml:space="preserve"> (</w:t>
            </w:r>
            <w:r w:rsidR="00323ED2" w:rsidRPr="00323ED2">
              <w:rPr>
                <w:rFonts w:eastAsia="メイリオ" w:hint="eastAsia"/>
                <w:sz w:val="18"/>
                <w:szCs w:val="18"/>
                <w:lang w:val="en-US" w:eastAsia="ja-JP"/>
              </w:rPr>
              <w:t>新規</w:t>
            </w:r>
            <w:r w:rsidR="00323ED2" w:rsidRPr="00323ED2">
              <w:rPr>
                <w:rFonts w:eastAsia="メイリオ"/>
                <w:sz w:val="18"/>
                <w:szCs w:val="18"/>
                <w:lang w:val="en-US" w:eastAsia="ja-JP"/>
              </w:rPr>
              <w:t>)</w:t>
            </w:r>
          </w:p>
        </w:tc>
      </w:tr>
      <w:tr w:rsidR="002A66CB" w:rsidRPr="00523E48" w14:paraId="6D0400BB" w14:textId="77777777" w:rsidTr="00F26EE1">
        <w:tc>
          <w:tcPr>
            <w:tcW w:w="9799" w:type="dxa"/>
          </w:tcPr>
          <w:p w14:paraId="4665AAAD" w14:textId="6F9BAF2A" w:rsidR="002A66C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A66CB" w:rsidRPr="00523E48">
              <w:rPr>
                <w:rStyle w:val="FSCSubjectHeading"/>
                <w:rFonts w:eastAsia="メイリオ" w:hint="eastAsia"/>
                <w:b w:val="0"/>
                <w:szCs w:val="18"/>
                <w:lang w:val="en-US" w:eastAsia="ja-JP"/>
              </w:rPr>
              <w:t xml:space="preserve"> 10.5.1</w:t>
            </w:r>
          </w:p>
          <w:p w14:paraId="25C761E9" w14:textId="35E5F399" w:rsidR="002A66CB"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生態的にその植生、種、場所に適合するとともに管理目的</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に合致した育林</w:t>
            </w:r>
            <w:r w:rsidR="002A7214" w:rsidRPr="00523E48">
              <w:rPr>
                <w:rStyle w:val="FSCSubjectHeading"/>
                <w:rFonts w:eastAsia="メイリオ" w:hint="eastAsia"/>
                <w:b w:val="0"/>
                <w:szCs w:val="18"/>
                <w:lang w:val="en-US" w:eastAsia="ja-JP"/>
              </w:rPr>
              <w:t>*</w:t>
            </w:r>
            <w:r w:rsidRPr="00323ED2">
              <w:rPr>
                <w:rStyle w:val="FSCSubjectHeading"/>
                <w:rFonts w:eastAsia="メイリオ" w:hint="eastAsia"/>
                <w:b w:val="0"/>
                <w:szCs w:val="18"/>
                <w:lang w:val="en-US" w:eastAsia="ja-JP"/>
              </w:rPr>
              <w:t>施業が行われている。</w:t>
            </w:r>
          </w:p>
        </w:tc>
      </w:tr>
      <w:tr w:rsidR="002A66CB" w:rsidRPr="00523E48" w14:paraId="1E17FD8A" w14:textId="77777777" w:rsidTr="00986E34">
        <w:tc>
          <w:tcPr>
            <w:tcW w:w="9799" w:type="dxa"/>
            <w:shd w:val="clear" w:color="auto" w:fill="EAF1DD" w:themeFill="accent3" w:themeFillTint="33"/>
          </w:tcPr>
          <w:p w14:paraId="12854796" w14:textId="77778C53" w:rsidR="002A66CB"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A66CB" w:rsidRPr="00523E48">
              <w:rPr>
                <w:rStyle w:val="FSCSubjectHeading"/>
                <w:rFonts w:eastAsia="メイリオ" w:hint="eastAsia"/>
                <w:szCs w:val="18"/>
                <w:lang w:val="en-US" w:eastAsia="ja-JP"/>
              </w:rPr>
              <w:t xml:space="preserve"> 10.6. </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は、肥料</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の使用の有益性が生態的かつ経済的に同等以上と認められる場合にのみ限定し、それ以外は使用を避けるものとする。肥料</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の使用がある時には、土壌を含む多面的機能</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の劣化を防ぎ、環境への影響を軽減する及び</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または価値を回復</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しなければならない。</w:t>
            </w:r>
            <w:r w:rsidR="00323ED2" w:rsidRPr="00323ED2">
              <w:rPr>
                <w:rFonts w:eastAsia="メイリオ"/>
                <w:sz w:val="18"/>
                <w:szCs w:val="18"/>
                <w:lang w:val="en-US" w:eastAsia="ja-JP"/>
              </w:rPr>
              <w:t>(V4</w:t>
            </w:r>
            <w:r w:rsidR="00323ED2" w:rsidRPr="00323ED2">
              <w:rPr>
                <w:rFonts w:eastAsia="メイリオ" w:hint="eastAsia"/>
                <w:sz w:val="18"/>
                <w:szCs w:val="18"/>
                <w:lang w:val="en-US" w:eastAsia="ja-JP"/>
              </w:rPr>
              <w:t>基準</w:t>
            </w:r>
            <w:r w:rsidR="00323ED2" w:rsidRPr="00323ED2">
              <w:rPr>
                <w:rFonts w:eastAsia="メイリオ"/>
                <w:sz w:val="18"/>
                <w:szCs w:val="18"/>
                <w:lang w:val="en-US" w:eastAsia="ja-JP"/>
              </w:rPr>
              <w:t>*10.7</w:t>
            </w:r>
            <w:r w:rsidR="00323ED2" w:rsidRPr="00323ED2">
              <w:rPr>
                <w:rFonts w:eastAsia="メイリオ" w:hint="eastAsia"/>
                <w:sz w:val="18"/>
                <w:szCs w:val="18"/>
                <w:lang w:val="en-US" w:eastAsia="ja-JP"/>
              </w:rPr>
              <w:t>及び</w:t>
            </w:r>
            <w:r w:rsidR="00323ED2" w:rsidRPr="00323ED2">
              <w:rPr>
                <w:rFonts w:eastAsia="メイリオ"/>
                <w:sz w:val="18"/>
                <w:szCs w:val="18"/>
                <w:lang w:val="en-US" w:eastAsia="ja-JP"/>
              </w:rPr>
              <w:t>2014</w:t>
            </w:r>
            <w:r w:rsidR="00323ED2" w:rsidRPr="00323ED2">
              <w:rPr>
                <w:rFonts w:eastAsia="メイリオ" w:hint="eastAsia"/>
                <w:sz w:val="18"/>
                <w:szCs w:val="18"/>
                <w:lang w:val="en-US" w:eastAsia="ja-JP"/>
              </w:rPr>
              <w:t>年総会動議</w:t>
            </w:r>
            <w:r w:rsidR="00323ED2" w:rsidRPr="00323ED2">
              <w:rPr>
                <w:rFonts w:eastAsia="メイリオ"/>
                <w:sz w:val="18"/>
                <w:szCs w:val="18"/>
                <w:lang w:val="en-US" w:eastAsia="ja-JP"/>
              </w:rPr>
              <w:t>7</w:t>
            </w:r>
            <w:r w:rsidR="00323ED2" w:rsidRPr="00323ED2">
              <w:rPr>
                <w:rFonts w:eastAsia="メイリオ" w:hint="eastAsia"/>
                <w:sz w:val="18"/>
                <w:szCs w:val="18"/>
                <w:lang w:val="en-US" w:eastAsia="ja-JP"/>
              </w:rPr>
              <w:t>番</w:t>
            </w:r>
            <w:r w:rsidR="00323ED2" w:rsidRPr="00323ED2">
              <w:rPr>
                <w:rFonts w:eastAsia="メイリオ"/>
                <w:sz w:val="18"/>
                <w:szCs w:val="18"/>
                <w:lang w:val="en-US" w:eastAsia="ja-JP"/>
              </w:rPr>
              <w:t>)</w:t>
            </w:r>
          </w:p>
        </w:tc>
      </w:tr>
      <w:tr w:rsidR="00E14D19" w:rsidRPr="00523E48" w14:paraId="0BC562A9" w14:textId="77777777" w:rsidTr="00F26EE1">
        <w:tc>
          <w:tcPr>
            <w:tcW w:w="9799" w:type="dxa"/>
          </w:tcPr>
          <w:p w14:paraId="456B1FDB" w14:textId="710E2279" w:rsidR="00E14D1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E14D19" w:rsidRPr="00523E48">
              <w:rPr>
                <w:rStyle w:val="FSCSubjectHeading"/>
                <w:rFonts w:eastAsia="メイリオ" w:hint="eastAsia"/>
                <w:b w:val="0"/>
                <w:szCs w:val="18"/>
                <w:lang w:val="en-US" w:eastAsia="ja-JP"/>
              </w:rPr>
              <w:t xml:space="preserve"> 10.6.1</w:t>
            </w:r>
          </w:p>
          <w:p w14:paraId="4EB18843" w14:textId="5D648C11"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化学肥料</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の使用は避けられている、もしくは最小限に抑えられている。これには、管理区画</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内の苗畑も含む。</w:t>
            </w:r>
          </w:p>
        </w:tc>
      </w:tr>
      <w:tr w:rsidR="00E14D19" w:rsidRPr="00523E48" w14:paraId="03E3A555" w14:textId="77777777" w:rsidTr="00F26EE1">
        <w:tc>
          <w:tcPr>
            <w:tcW w:w="9799" w:type="dxa"/>
          </w:tcPr>
          <w:p w14:paraId="54BB720A" w14:textId="24173470"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10.6.2</w:t>
            </w:r>
          </w:p>
          <w:p w14:paraId="33D16A31" w14:textId="51BF05A7"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肥料</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が使用されている場合、肥料</w:t>
            </w:r>
            <w:r w:rsidR="006D3B24"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を必要としない育林</w:t>
            </w:r>
            <w:r w:rsidR="002A7214" w:rsidRPr="00523E48">
              <w:rPr>
                <w:rStyle w:val="FSCSubjectHeading"/>
                <w:rFonts w:eastAsia="メイリオ" w:hint="eastAsia"/>
                <w:b w:val="0"/>
                <w:szCs w:val="18"/>
                <w:lang w:val="en-US" w:eastAsia="ja-JP"/>
              </w:rPr>
              <w:t>*</w:t>
            </w:r>
            <w:r w:rsidRPr="00323ED2">
              <w:rPr>
                <w:rStyle w:val="FSCSubjectHeading"/>
                <w:rFonts w:eastAsia="メイリオ" w:hint="eastAsia"/>
                <w:b w:val="0"/>
                <w:szCs w:val="18"/>
                <w:lang w:val="en-US" w:eastAsia="ja-JP"/>
              </w:rPr>
              <w:t>方法と比較して生態的かつ経済的に同等か有益である。</w:t>
            </w:r>
          </w:p>
        </w:tc>
      </w:tr>
      <w:tr w:rsidR="00E14D19" w:rsidRPr="00523E48" w14:paraId="18340714" w14:textId="77777777" w:rsidTr="00F26EE1">
        <w:tc>
          <w:tcPr>
            <w:tcW w:w="9799" w:type="dxa"/>
          </w:tcPr>
          <w:p w14:paraId="0C76C161" w14:textId="19319868"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10.6.3</w:t>
            </w:r>
          </w:p>
          <w:p w14:paraId="740FAB85" w14:textId="05EF72AC"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肥料</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が使用される際には、その種類、使用量、使用頻度と使用場所が記録されている。</w:t>
            </w:r>
          </w:p>
        </w:tc>
      </w:tr>
      <w:tr w:rsidR="003D77F0" w:rsidRPr="00523E48" w14:paraId="07F08E94" w14:textId="77777777" w:rsidTr="00F26EE1">
        <w:tc>
          <w:tcPr>
            <w:tcW w:w="9799" w:type="dxa"/>
          </w:tcPr>
          <w:p w14:paraId="721485A5" w14:textId="75ABE384"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10.6.4</w:t>
            </w:r>
          </w:p>
          <w:p w14:paraId="11D733F2" w14:textId="60251388" w:rsidR="003D77F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肥料</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が使用される際には、多面的機能</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の劣化を防ぐ対策が取られ、価値が守られている。</w:t>
            </w:r>
          </w:p>
        </w:tc>
      </w:tr>
      <w:tr w:rsidR="009A291C" w:rsidRPr="00523E48" w14:paraId="577DF118" w14:textId="77777777" w:rsidTr="00F26EE1">
        <w:tc>
          <w:tcPr>
            <w:tcW w:w="9799" w:type="dxa"/>
          </w:tcPr>
          <w:p w14:paraId="00F32755" w14:textId="77E1F9C2"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10.6.5</w:t>
            </w:r>
          </w:p>
          <w:p w14:paraId="2A59F0F7" w14:textId="5A893B8E" w:rsidR="009A291C"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肥料</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の使用によってもたらされた多面的機能</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の劣化は、軽減されるか、機能が回復されている。</w:t>
            </w:r>
          </w:p>
        </w:tc>
      </w:tr>
      <w:tr w:rsidR="00E14D19" w:rsidRPr="00523E48" w14:paraId="2D03DFA7" w14:textId="77777777" w:rsidTr="00986E34">
        <w:tc>
          <w:tcPr>
            <w:tcW w:w="9799" w:type="dxa"/>
            <w:shd w:val="clear" w:color="auto" w:fill="EAF1DD" w:themeFill="accent3" w:themeFillTint="33"/>
          </w:tcPr>
          <w:p w14:paraId="5B2543B9" w14:textId="451CF10E" w:rsidR="00323ED2" w:rsidRPr="00323ED2" w:rsidRDefault="00D41B1F" w:rsidP="00323ED2">
            <w:pPr>
              <w:spacing w:after="0" w:line="240" w:lineRule="auto"/>
              <w:jc w:val="left"/>
              <w:rPr>
                <w:rFonts w:eastAsia="メイリオ"/>
                <w:sz w:val="18"/>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E14D19" w:rsidRPr="00523E48">
              <w:rPr>
                <w:rStyle w:val="FSCSubjectHeading"/>
                <w:rFonts w:eastAsia="メイリオ" w:hint="eastAsia"/>
                <w:szCs w:val="18"/>
                <w:lang w:val="en-US" w:eastAsia="ja-JP"/>
              </w:rPr>
              <w:t xml:space="preserve"> 10.7</w:t>
            </w:r>
            <w:r w:rsidR="00323ED2" w:rsidRPr="00323ED2">
              <w:rPr>
                <w:rFonts w:eastAsia="メイリオ"/>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sz w:val="18"/>
                <w:szCs w:val="18"/>
                <w:lang w:val="en-US" w:eastAsia="ja-JP"/>
              </w:rPr>
              <w:t>は、化学農薬</w:t>
            </w:r>
            <w:r w:rsidR="00323ED2" w:rsidRPr="00323ED2">
              <w:rPr>
                <w:rFonts w:eastAsia="メイリオ"/>
                <w:sz w:val="18"/>
                <w:szCs w:val="18"/>
                <w:lang w:val="en-US" w:eastAsia="ja-JP"/>
              </w:rPr>
              <w:t>*</w:t>
            </w:r>
            <w:r w:rsidR="00323ED2" w:rsidRPr="00323ED2">
              <w:rPr>
                <w:rFonts w:eastAsia="メイリオ"/>
                <w:sz w:val="18"/>
                <w:szCs w:val="18"/>
                <w:lang w:val="en-US" w:eastAsia="ja-JP"/>
              </w:rPr>
              <w:t>の使用を避ける、あるいは完全に排除するため、育林</w:t>
            </w:r>
            <w:r w:rsidR="00323ED2" w:rsidRPr="00323ED2">
              <w:rPr>
                <w:rFonts w:eastAsia="メイリオ"/>
                <w:sz w:val="18"/>
                <w:szCs w:val="18"/>
                <w:lang w:val="en-US" w:eastAsia="ja-JP"/>
              </w:rPr>
              <w:t>*</w:t>
            </w:r>
            <w:r w:rsidR="00323ED2" w:rsidRPr="00323ED2">
              <w:rPr>
                <w:rFonts w:eastAsia="メイリオ"/>
                <w:sz w:val="18"/>
                <w:szCs w:val="18"/>
                <w:lang w:val="en-US" w:eastAsia="ja-JP"/>
              </w:rPr>
              <w:t>体系に基づく総合的な病虫獣害対策を構築しなければならない。また</w:t>
            </w:r>
            <w:r w:rsidR="00323ED2" w:rsidRPr="00323ED2">
              <w:rPr>
                <w:rFonts w:eastAsia="メイリオ"/>
                <w:sz w:val="18"/>
                <w:szCs w:val="18"/>
                <w:lang w:val="en-US" w:eastAsia="ja-JP"/>
              </w:rPr>
              <w:t>FSC</w:t>
            </w:r>
            <w:r w:rsidR="00323ED2" w:rsidRPr="00323ED2">
              <w:rPr>
                <w:rFonts w:eastAsia="メイリオ"/>
                <w:sz w:val="18"/>
                <w:szCs w:val="18"/>
                <w:lang w:val="en-US" w:eastAsia="ja-JP"/>
              </w:rPr>
              <w:t>の方針により禁止されている化学農薬</w:t>
            </w:r>
            <w:r w:rsidR="00323ED2" w:rsidRPr="00323ED2">
              <w:rPr>
                <w:rFonts w:eastAsia="メイリオ"/>
                <w:sz w:val="18"/>
                <w:szCs w:val="18"/>
                <w:lang w:val="en-US" w:eastAsia="ja-JP"/>
              </w:rPr>
              <w:t>*</w:t>
            </w:r>
            <w:r w:rsidR="00323ED2" w:rsidRPr="00323ED2">
              <w:rPr>
                <w:rFonts w:eastAsia="メイリオ"/>
                <w:sz w:val="18"/>
                <w:szCs w:val="18"/>
                <w:lang w:val="en-US" w:eastAsia="ja-JP"/>
              </w:rPr>
              <w:t>は使用してはならない。農薬</w:t>
            </w:r>
            <w:r w:rsidR="00323ED2" w:rsidRPr="00323ED2">
              <w:rPr>
                <w:rFonts w:eastAsia="メイリオ"/>
                <w:sz w:val="18"/>
                <w:szCs w:val="18"/>
                <w:lang w:val="en-US" w:eastAsia="ja-JP"/>
              </w:rPr>
              <w:t>*</w:t>
            </w:r>
            <w:r w:rsidR="00323ED2" w:rsidRPr="00323ED2">
              <w:rPr>
                <w:rFonts w:eastAsia="メイリオ"/>
                <w:sz w:val="18"/>
                <w:szCs w:val="18"/>
                <w:lang w:val="en-US" w:eastAsia="ja-JP"/>
              </w:rPr>
              <w:t>を使用する際には、多面的機能</w:t>
            </w:r>
            <w:r w:rsidR="00323ED2" w:rsidRPr="00323ED2">
              <w:rPr>
                <w:rFonts w:eastAsia="メイリオ"/>
                <w:sz w:val="18"/>
                <w:szCs w:val="18"/>
                <w:lang w:val="en-US" w:eastAsia="ja-JP"/>
              </w:rPr>
              <w:t>*</w:t>
            </w:r>
            <w:r w:rsidR="00323ED2" w:rsidRPr="00323ED2">
              <w:rPr>
                <w:rFonts w:eastAsia="メイリオ"/>
                <w:sz w:val="18"/>
                <w:szCs w:val="18"/>
                <w:lang w:val="en-US" w:eastAsia="ja-JP"/>
              </w:rPr>
              <w:t>の劣化と人体への健康被害を防ぎ、影響があった際には、影響を軽減するもしくは多面的機能</w:t>
            </w:r>
            <w:r w:rsidR="00642070" w:rsidRPr="003A7C85">
              <w:rPr>
                <w:rStyle w:val="FSCSubjectHeading"/>
                <w:rFonts w:eastAsia="メイリオ"/>
                <w:b w:val="0"/>
                <w:szCs w:val="18"/>
                <w:lang w:val="en-US" w:eastAsia="ja-JP"/>
              </w:rPr>
              <w:t>*</w:t>
            </w:r>
            <w:r w:rsidR="00323ED2" w:rsidRPr="00323ED2">
              <w:rPr>
                <w:rFonts w:eastAsia="メイリオ"/>
                <w:sz w:val="18"/>
                <w:szCs w:val="18"/>
                <w:lang w:val="en-US" w:eastAsia="ja-JP"/>
              </w:rPr>
              <w:t>と健康を回復しなければならない。</w:t>
            </w:r>
            <w:r w:rsidR="00323ED2" w:rsidRPr="00323ED2">
              <w:rPr>
                <w:rFonts w:eastAsia="メイリオ"/>
                <w:sz w:val="18"/>
                <w:szCs w:val="18"/>
                <w:lang w:val="en-US" w:eastAsia="ja-JP"/>
              </w:rPr>
              <w:t>(V4</w:t>
            </w:r>
            <w:r w:rsidR="00323ED2" w:rsidRPr="00323ED2">
              <w:rPr>
                <w:rFonts w:eastAsia="メイリオ"/>
                <w:sz w:val="18"/>
                <w:szCs w:val="18"/>
                <w:lang w:val="en-US" w:eastAsia="ja-JP"/>
              </w:rPr>
              <w:t>基準</w:t>
            </w:r>
            <w:r w:rsidR="00323ED2" w:rsidRPr="00323ED2">
              <w:rPr>
                <w:rFonts w:eastAsia="メイリオ"/>
                <w:sz w:val="18"/>
                <w:szCs w:val="18"/>
                <w:lang w:val="en-US" w:eastAsia="ja-JP"/>
              </w:rPr>
              <w:t>*6.6</w:t>
            </w:r>
            <w:r w:rsidR="00323ED2" w:rsidRPr="00323ED2">
              <w:rPr>
                <w:rFonts w:eastAsia="メイリオ"/>
                <w:sz w:val="18"/>
                <w:szCs w:val="18"/>
                <w:lang w:val="en-US" w:eastAsia="ja-JP"/>
              </w:rPr>
              <w:t>、</w:t>
            </w:r>
            <w:r w:rsidR="00323ED2" w:rsidRPr="00323ED2">
              <w:rPr>
                <w:rFonts w:eastAsia="メイリオ"/>
                <w:sz w:val="18"/>
                <w:szCs w:val="18"/>
                <w:lang w:val="en-US" w:eastAsia="ja-JP"/>
              </w:rPr>
              <w:t>10.7)</w:t>
            </w:r>
          </w:p>
          <w:p w14:paraId="6844A892" w14:textId="1FFE7030" w:rsidR="003D77F0" w:rsidRPr="00523E48" w:rsidRDefault="00323ED2" w:rsidP="00323ED2">
            <w:pPr>
              <w:spacing w:after="0" w:line="240" w:lineRule="auto"/>
              <w:jc w:val="left"/>
              <w:rPr>
                <w:rStyle w:val="FSCSubjectHeading"/>
                <w:rFonts w:eastAsia="メイリオ"/>
                <w:szCs w:val="18"/>
                <w:lang w:val="en-US" w:eastAsia="ja-JP"/>
              </w:rPr>
            </w:pPr>
            <w:r w:rsidRPr="00323ED2">
              <w:rPr>
                <w:rFonts w:eastAsia="メイリオ"/>
                <w:sz w:val="18"/>
                <w:szCs w:val="18"/>
                <w:lang w:val="en-US" w:eastAsia="ja-JP"/>
              </w:rPr>
              <w:t>注：日本では、在来のマツ類に感染し枯死させるマツノザイセンチュウの防除や、北海道において野ネズミによる食害を軽減するために行政の指導の下、農薬</w:t>
            </w:r>
            <w:r w:rsidR="00F80DF2" w:rsidRPr="00323ED2">
              <w:rPr>
                <w:rFonts w:eastAsia="メイリオ"/>
                <w:sz w:val="18"/>
                <w:szCs w:val="18"/>
                <w:lang w:val="en-US" w:eastAsia="ja-JP"/>
              </w:rPr>
              <w:t>*</w:t>
            </w:r>
            <w:r w:rsidRPr="00323ED2">
              <w:rPr>
                <w:rFonts w:eastAsia="メイリオ"/>
                <w:sz w:val="18"/>
                <w:szCs w:val="18"/>
                <w:lang w:val="en-US" w:eastAsia="ja-JP"/>
              </w:rPr>
              <w:t>が使われている。野ネズミの防除に使われているリン化亜鉛は現在</w:t>
            </w:r>
            <w:r w:rsidRPr="00323ED2">
              <w:rPr>
                <w:rFonts w:eastAsia="メイリオ"/>
                <w:sz w:val="18"/>
                <w:szCs w:val="18"/>
                <w:lang w:val="en-US" w:eastAsia="ja-JP"/>
              </w:rPr>
              <w:t>FSC</w:t>
            </w:r>
            <w:r w:rsidRPr="00323ED2">
              <w:rPr>
                <w:rFonts w:eastAsia="メイリオ"/>
                <w:sz w:val="18"/>
                <w:szCs w:val="18"/>
                <w:lang w:val="en-US" w:eastAsia="ja-JP"/>
              </w:rPr>
              <w:t>が禁止する非常に危険な農薬リストに入っているが、行政は環境に対する負荷が少ない安全な薬剤として、使用を奨励している。最低限の使用量とするため、北海道各地で行政の指導の下、予察調査が行われ、個体数の動態に基づき適当とされる量が散布されている。現在、</w:t>
            </w:r>
            <w:r w:rsidRPr="00323ED2">
              <w:rPr>
                <w:rFonts w:eastAsia="メイリオ"/>
                <w:sz w:val="18"/>
                <w:szCs w:val="18"/>
                <w:lang w:val="en-US" w:eastAsia="ja-JP"/>
              </w:rPr>
              <w:t>FSC</w:t>
            </w:r>
            <w:r w:rsidRPr="00323ED2">
              <w:rPr>
                <w:rFonts w:eastAsia="メイリオ"/>
                <w:sz w:val="18"/>
                <w:szCs w:val="18"/>
                <w:lang w:val="en-US" w:eastAsia="ja-JP"/>
              </w:rPr>
              <w:t>の農薬方針は改定中であり、改定後、本基準</w:t>
            </w:r>
            <w:r w:rsidR="000B4D18" w:rsidRPr="00523E48">
              <w:rPr>
                <w:rStyle w:val="FSCSubjectHeading"/>
                <w:rFonts w:eastAsia="メイリオ" w:hint="eastAsia"/>
                <w:b w:val="0"/>
                <w:szCs w:val="18"/>
                <w:lang w:val="en-US" w:eastAsia="ja-JP"/>
              </w:rPr>
              <w:t>*</w:t>
            </w:r>
            <w:r w:rsidRPr="00323ED2">
              <w:rPr>
                <w:rFonts w:eastAsia="メイリオ"/>
                <w:sz w:val="18"/>
                <w:szCs w:val="18"/>
                <w:lang w:val="en-US" w:eastAsia="ja-JP"/>
              </w:rPr>
              <w:t>下の指標</w:t>
            </w:r>
            <w:r w:rsidR="003F5FD3" w:rsidRPr="00523E48">
              <w:rPr>
                <w:rStyle w:val="FSCSubjectHeading"/>
                <w:rFonts w:eastAsia="メイリオ" w:hint="eastAsia"/>
                <w:b w:val="0"/>
                <w:szCs w:val="18"/>
                <w:lang w:val="en-US" w:eastAsia="ja-JP"/>
              </w:rPr>
              <w:t>*</w:t>
            </w:r>
            <w:r w:rsidRPr="00323ED2">
              <w:rPr>
                <w:rFonts w:eastAsia="メイリオ"/>
                <w:sz w:val="18"/>
                <w:szCs w:val="18"/>
                <w:lang w:val="en-US" w:eastAsia="ja-JP"/>
              </w:rPr>
              <w:t>は必要に応じて再度議論するものとする。</w:t>
            </w:r>
          </w:p>
        </w:tc>
      </w:tr>
      <w:tr w:rsidR="00E14D19" w:rsidRPr="00523E48" w14:paraId="7633635A" w14:textId="77777777" w:rsidTr="00F26EE1">
        <w:tc>
          <w:tcPr>
            <w:tcW w:w="9799" w:type="dxa"/>
          </w:tcPr>
          <w:p w14:paraId="26D830C9" w14:textId="4146B07E" w:rsidR="00E14D1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E14D19" w:rsidRPr="00523E48">
              <w:rPr>
                <w:rStyle w:val="FSCSubjectHeading"/>
                <w:rFonts w:eastAsia="メイリオ" w:hint="eastAsia"/>
                <w:b w:val="0"/>
                <w:szCs w:val="18"/>
                <w:lang w:val="en-US" w:eastAsia="ja-JP"/>
              </w:rPr>
              <w:t xml:space="preserve"> 10.7.1</w:t>
            </w:r>
          </w:p>
          <w:p w14:paraId="26FDEB2A" w14:textId="1A4119E7" w:rsidR="00E14D19" w:rsidRPr="00523E48" w:rsidRDefault="00E526FC" w:rsidP="00A46473">
            <w:pPr>
              <w:spacing w:after="0" w:line="240" w:lineRule="auto"/>
              <w:jc w:val="left"/>
              <w:rPr>
                <w:rStyle w:val="FSCSubjectHeading"/>
                <w:rFonts w:eastAsia="メイリオ"/>
                <w:szCs w:val="18"/>
                <w:lang w:val="en-US" w:eastAsia="ja-JP"/>
              </w:rPr>
            </w:pPr>
            <w:ins w:id="341" w:author="Chisato" w:date="2019-06-26T14:22:00Z">
              <w:r w:rsidRPr="00E526FC">
                <w:rPr>
                  <w:rStyle w:val="FSCSubjectHeading"/>
                  <w:rFonts w:eastAsia="メイリオ" w:hint="eastAsia"/>
                  <w:b w:val="0"/>
                  <w:szCs w:val="18"/>
                  <w:lang w:val="en-US" w:eastAsia="ja-JP"/>
                </w:rPr>
                <w:t>化学農薬の使用の回避、あるいは</w:t>
              </w:r>
            </w:ins>
            <w:ins w:id="342" w:author="Chisato" w:date="2019-07-02T23:15:00Z">
              <w:r w:rsidR="00083425" w:rsidRPr="00E526FC">
                <w:rPr>
                  <w:rStyle w:val="FSCSubjectHeading"/>
                  <w:rFonts w:eastAsia="メイリオ" w:hint="eastAsia"/>
                  <w:b w:val="0"/>
                  <w:szCs w:val="18"/>
                  <w:lang w:val="en-US" w:eastAsia="ja-JP"/>
                </w:rPr>
                <w:t>将来的な</w:t>
              </w:r>
            </w:ins>
            <w:ins w:id="343" w:author="Chisato" w:date="2019-06-26T14:22:00Z">
              <w:r w:rsidRPr="00E526FC">
                <w:rPr>
                  <w:rStyle w:val="FSCSubjectHeading"/>
                  <w:rFonts w:eastAsia="メイリオ" w:hint="eastAsia"/>
                  <w:b w:val="0"/>
                  <w:szCs w:val="18"/>
                  <w:lang w:val="en-US" w:eastAsia="ja-JP"/>
                </w:rPr>
                <w:t>不使用を目指し、</w:t>
              </w:r>
            </w:ins>
            <w:ins w:id="344" w:author="Chisato" w:date="2019-06-26T14:54:00Z">
              <w:r w:rsidR="00106030" w:rsidRPr="005F2322">
                <w:rPr>
                  <w:rStyle w:val="FSCSubjectHeading"/>
                  <w:rFonts w:eastAsia="メイリオ"/>
                  <w:b w:val="0"/>
                  <w:szCs w:val="18"/>
                  <w:lang w:val="en-US" w:eastAsia="ja-JP"/>
                </w:rPr>
                <w:t>NTFP</w:t>
              </w:r>
              <w:r w:rsidR="00106030">
                <w:rPr>
                  <w:rStyle w:val="FSCSubjectHeading"/>
                  <w:rFonts w:eastAsia="メイリオ"/>
                  <w:b w:val="0"/>
                  <w:szCs w:val="18"/>
                  <w:lang w:val="en-US" w:eastAsia="ja-JP"/>
                </w:rPr>
                <w:t>*</w:t>
              </w:r>
              <w:r w:rsidR="00106030" w:rsidRPr="005F2322">
                <w:rPr>
                  <w:rStyle w:val="FSCSubjectHeading"/>
                  <w:rFonts w:eastAsia="メイリオ" w:hint="eastAsia"/>
                  <w:b w:val="0"/>
                  <w:szCs w:val="18"/>
                  <w:lang w:val="en-US" w:eastAsia="ja-JP"/>
                </w:rPr>
                <w:t>生産を含む森林資源管理には</w:t>
              </w:r>
              <w:r w:rsidR="00106030">
                <w:rPr>
                  <w:rStyle w:val="FSCSubjectHeading"/>
                  <w:rFonts w:eastAsia="メイリオ" w:hint="eastAsia"/>
                  <w:b w:val="0"/>
                  <w:szCs w:val="18"/>
                  <w:lang w:val="en-US" w:eastAsia="ja-JP"/>
                </w:rPr>
                <w:t>、</w:t>
              </w:r>
            </w:ins>
            <w:ins w:id="345" w:author="Chisato" w:date="2019-06-26T14:22:00Z">
              <w:r w:rsidRPr="00E526FC">
                <w:rPr>
                  <w:rStyle w:val="FSCSubjectHeading"/>
                  <w:rFonts w:eastAsia="メイリオ" w:hint="eastAsia"/>
                  <w:b w:val="0"/>
                  <w:szCs w:val="18"/>
                  <w:lang w:val="en-US" w:eastAsia="ja-JP"/>
                </w:rPr>
                <w:t>育林方法の決定を含む、総合的な病虫獣害対策が実施されており、リスクと比較して</w:t>
              </w:r>
            </w:ins>
            <w:ins w:id="346" w:author="Chisato" w:date="2019-06-26T14:23:00Z">
              <w:r w:rsidR="00A46473">
                <w:rPr>
                  <w:rStyle w:val="FSCSubjectHeading"/>
                  <w:rFonts w:eastAsia="メイリオ" w:hint="eastAsia"/>
                  <w:b w:val="0"/>
                  <w:szCs w:val="18"/>
                  <w:lang w:val="en-US" w:eastAsia="ja-JP"/>
                </w:rPr>
                <w:t>、</w:t>
              </w:r>
            </w:ins>
            <w:ins w:id="347" w:author="Chisato" w:date="2019-06-26T14:22:00Z">
              <w:r w:rsidRPr="00E526FC">
                <w:rPr>
                  <w:rStyle w:val="FSCSubjectHeading"/>
                  <w:rFonts w:eastAsia="メイリオ" w:hint="eastAsia"/>
                  <w:b w:val="0"/>
                  <w:szCs w:val="18"/>
                  <w:lang w:val="en-US" w:eastAsia="ja-JP"/>
                </w:rPr>
                <w:t>化学農薬の使用頻度、使用範囲、使用量の全体的な削減、あるいは不使用に至っている。</w:t>
              </w:r>
            </w:ins>
            <w:del w:id="348" w:author="Chisato" w:date="2019-03-11T14:19:00Z">
              <w:r w:rsidR="00323ED2" w:rsidRPr="00323ED2" w:rsidDel="005F2322">
                <w:rPr>
                  <w:rStyle w:val="FSCSubjectHeading"/>
                  <w:rFonts w:eastAsia="メイリオ" w:hint="eastAsia"/>
                  <w:b w:val="0"/>
                  <w:szCs w:val="18"/>
                  <w:lang w:val="en-US" w:eastAsia="ja-JP"/>
                </w:rPr>
                <w:delText>造林から伐採までのすべての育林</w:delText>
              </w:r>
              <w:r w:rsidR="00323ED2" w:rsidRPr="00323ED2" w:rsidDel="005F2322">
                <w:rPr>
                  <w:rStyle w:val="FSCSubjectHeading"/>
                  <w:rFonts w:eastAsia="メイリオ"/>
                  <w:b w:val="0"/>
                  <w:szCs w:val="18"/>
                  <w:lang w:val="en-US" w:eastAsia="ja-JP"/>
                </w:rPr>
                <w:delText>*</w:delText>
              </w:r>
              <w:r w:rsidR="00323ED2" w:rsidRPr="00323ED2" w:rsidDel="005F2322">
                <w:rPr>
                  <w:rStyle w:val="FSCSubjectHeading"/>
                  <w:rFonts w:eastAsia="メイリオ" w:hint="eastAsia"/>
                  <w:b w:val="0"/>
                  <w:szCs w:val="18"/>
                  <w:lang w:val="en-US" w:eastAsia="ja-JP"/>
                </w:rPr>
                <w:delText>方法の決定を含む</w:delText>
              </w:r>
            </w:del>
            <w:del w:id="349" w:author="Chisato" w:date="2019-06-26T14:22:00Z">
              <w:r w:rsidR="00323ED2" w:rsidRPr="00323ED2" w:rsidDel="00E526FC">
                <w:rPr>
                  <w:rStyle w:val="FSCSubjectHeading"/>
                  <w:rFonts w:eastAsia="メイリオ" w:hint="eastAsia"/>
                  <w:b w:val="0"/>
                  <w:szCs w:val="18"/>
                  <w:lang w:val="en-US" w:eastAsia="ja-JP"/>
                </w:rPr>
                <w:delText>、総合的な病虫獣害対策が実施されており、化学農薬</w:delText>
              </w:r>
              <w:r w:rsidR="00323ED2" w:rsidRPr="00323ED2" w:rsidDel="00E526FC">
                <w:rPr>
                  <w:rStyle w:val="FSCSubjectHeading"/>
                  <w:rFonts w:eastAsia="メイリオ"/>
                  <w:b w:val="0"/>
                  <w:szCs w:val="18"/>
                  <w:lang w:val="en-US" w:eastAsia="ja-JP"/>
                </w:rPr>
                <w:delText>*</w:delText>
              </w:r>
              <w:r w:rsidR="00323ED2" w:rsidRPr="00323ED2" w:rsidDel="00E526FC">
                <w:rPr>
                  <w:rStyle w:val="FSCSubjectHeading"/>
                  <w:rFonts w:eastAsia="メイリオ" w:hint="eastAsia"/>
                  <w:b w:val="0"/>
                  <w:szCs w:val="18"/>
                  <w:lang w:val="en-US" w:eastAsia="ja-JP"/>
                </w:rPr>
                <w:delText>の使用が避けら</w:delText>
              </w:r>
              <w:r w:rsidR="000F4D68" w:rsidDel="00E526FC">
                <w:rPr>
                  <w:rStyle w:val="FSCSubjectHeading"/>
                  <w:rFonts w:eastAsia="メイリオ" w:hint="eastAsia"/>
                  <w:b w:val="0"/>
                  <w:szCs w:val="18"/>
                  <w:lang w:val="en-US" w:eastAsia="ja-JP"/>
                </w:rPr>
                <w:delText>るか使用停止が図ら</w:delText>
              </w:r>
              <w:r w:rsidR="00323ED2" w:rsidRPr="00323ED2" w:rsidDel="00E526FC">
                <w:rPr>
                  <w:rStyle w:val="FSCSubjectHeading"/>
                  <w:rFonts w:eastAsia="メイリオ" w:hint="eastAsia"/>
                  <w:b w:val="0"/>
                  <w:szCs w:val="18"/>
                  <w:lang w:val="en-US" w:eastAsia="ja-JP"/>
                </w:rPr>
                <w:delText>れている。農薬</w:delText>
              </w:r>
              <w:r w:rsidR="00323ED2" w:rsidRPr="00323ED2" w:rsidDel="00E526FC">
                <w:rPr>
                  <w:rStyle w:val="FSCSubjectHeading"/>
                  <w:rFonts w:eastAsia="メイリオ"/>
                  <w:b w:val="0"/>
                  <w:szCs w:val="18"/>
                  <w:lang w:val="en-US" w:eastAsia="ja-JP"/>
                </w:rPr>
                <w:delText>*</w:delText>
              </w:r>
              <w:r w:rsidR="00323ED2" w:rsidRPr="00323ED2" w:rsidDel="00E526FC">
                <w:rPr>
                  <w:rStyle w:val="FSCSubjectHeading"/>
                  <w:rFonts w:eastAsia="メイリオ" w:hint="eastAsia"/>
                  <w:b w:val="0"/>
                  <w:szCs w:val="18"/>
                  <w:lang w:val="en-US" w:eastAsia="ja-JP"/>
                </w:rPr>
                <w:delText>が使われている場合は、使用頻度、使用範囲、使用量が全体的に減らされている。</w:delText>
              </w:r>
            </w:del>
          </w:p>
        </w:tc>
      </w:tr>
      <w:tr w:rsidR="003D77F0" w:rsidRPr="00523E48" w14:paraId="5BF349BB" w14:textId="77777777" w:rsidTr="00F26EE1">
        <w:tc>
          <w:tcPr>
            <w:tcW w:w="9799" w:type="dxa"/>
          </w:tcPr>
          <w:p w14:paraId="3FC43554" w14:textId="6BCF185A"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10.7.2</w:t>
            </w:r>
          </w:p>
          <w:p w14:paraId="37BCAADA" w14:textId="5DB588C7" w:rsidR="003D77F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b w:val="0"/>
                <w:szCs w:val="18"/>
                <w:lang w:val="en-US" w:eastAsia="ja-JP"/>
              </w:rPr>
              <w:t>FSC</w:t>
            </w:r>
            <w:r w:rsidRPr="00323ED2">
              <w:rPr>
                <w:rStyle w:val="FSCSubjectHeading"/>
                <w:rFonts w:eastAsia="メイリオ" w:hint="eastAsia"/>
                <w:b w:val="0"/>
                <w:szCs w:val="18"/>
                <w:lang w:val="en-US" w:eastAsia="ja-JP"/>
              </w:rPr>
              <w:t>農薬方針により禁止されている化学農薬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は、</w:t>
            </w:r>
            <w:r w:rsidRPr="00323ED2">
              <w:rPr>
                <w:rStyle w:val="FSCSubjectHeading"/>
                <w:rFonts w:eastAsia="メイリオ"/>
                <w:b w:val="0"/>
                <w:szCs w:val="18"/>
                <w:lang w:val="en-US" w:eastAsia="ja-JP"/>
              </w:rPr>
              <w:t>FSC</w:t>
            </w:r>
            <w:r w:rsidRPr="00323ED2">
              <w:rPr>
                <w:rStyle w:val="FSCSubjectHeading"/>
                <w:rFonts w:eastAsia="メイリオ" w:hint="eastAsia"/>
                <w:b w:val="0"/>
                <w:szCs w:val="18"/>
                <w:lang w:val="en-US" w:eastAsia="ja-JP"/>
              </w:rPr>
              <w:t>から特例使用承認がない限り、管理区画</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内で使用及び保管されていない。</w:t>
            </w:r>
          </w:p>
        </w:tc>
      </w:tr>
      <w:tr w:rsidR="003D77F0" w:rsidRPr="00523E48" w14:paraId="3613521E" w14:textId="77777777" w:rsidTr="00F26EE1">
        <w:tc>
          <w:tcPr>
            <w:tcW w:w="9799" w:type="dxa"/>
          </w:tcPr>
          <w:p w14:paraId="32E44DB0" w14:textId="51CDACA7"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10.7.3</w:t>
            </w:r>
          </w:p>
          <w:p w14:paraId="533868A5" w14:textId="4D2B7F1E" w:rsidR="003D77F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b w:val="0"/>
                <w:szCs w:val="18"/>
                <w:lang w:val="en-US" w:eastAsia="ja-JP"/>
              </w:rPr>
              <w:t>FSC</w:t>
            </w:r>
            <w:r w:rsidRPr="00323ED2">
              <w:rPr>
                <w:rStyle w:val="FSCSubjectHeading"/>
                <w:rFonts w:eastAsia="メイリオ" w:hint="eastAsia"/>
                <w:b w:val="0"/>
                <w:szCs w:val="18"/>
                <w:lang w:val="en-US" w:eastAsia="ja-JP"/>
              </w:rPr>
              <w:t>本部から禁止農薬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の使用について特例使用承認を得ている場合、農薬指針に従い、当該農薬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は特例の条件に従って使用され、使用の削減、停止に向けての試みや取り組みが進められている。</w:t>
            </w:r>
          </w:p>
        </w:tc>
      </w:tr>
      <w:tr w:rsidR="003D77F0" w:rsidRPr="00523E48" w14:paraId="6686E902" w14:textId="77777777" w:rsidTr="00F26EE1">
        <w:tc>
          <w:tcPr>
            <w:tcW w:w="9799" w:type="dxa"/>
          </w:tcPr>
          <w:p w14:paraId="3C2B59CF" w14:textId="7E21E9D2"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10.7.4</w:t>
            </w:r>
          </w:p>
          <w:p w14:paraId="1E420A03" w14:textId="1BC9782B" w:rsidR="003D77F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を使用する場合、商品名、使用量、使用期間、使用場所、使用面積、使用者、使用の理由・根拠、残存量（保存されている量）が記録されている。</w:t>
            </w:r>
          </w:p>
        </w:tc>
      </w:tr>
      <w:tr w:rsidR="003D77F0" w:rsidRPr="00523E48" w14:paraId="56032E61" w14:textId="77777777" w:rsidTr="00F26EE1">
        <w:tc>
          <w:tcPr>
            <w:tcW w:w="9799" w:type="dxa"/>
          </w:tcPr>
          <w:p w14:paraId="1F6C5C9F" w14:textId="7B07502D"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10.7.5</w:t>
            </w:r>
          </w:p>
          <w:p w14:paraId="60A5DC59" w14:textId="3A203FEA" w:rsidR="003D77F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を使用する際の取扱い（輸送、保管、使用方法、漏出の際の緊急時取り扱い方法を含む）は</w:t>
            </w:r>
            <w:r w:rsidRPr="00323ED2">
              <w:rPr>
                <w:rStyle w:val="FSCSubjectHeading"/>
                <w:rFonts w:eastAsia="メイリオ"/>
                <w:b w:val="0"/>
                <w:szCs w:val="18"/>
                <w:lang w:val="en-US" w:eastAsia="ja-JP"/>
              </w:rPr>
              <w:t>ILO</w:t>
            </w:r>
            <w:r w:rsidRPr="00323ED2">
              <w:rPr>
                <w:rStyle w:val="FSCSubjectHeading"/>
                <w:rFonts w:eastAsia="メイリオ" w:hint="eastAsia"/>
                <w:b w:val="0"/>
                <w:szCs w:val="18"/>
                <w:lang w:val="en-US" w:eastAsia="ja-JP"/>
              </w:rPr>
              <w:t>文書「職場での化学物質の使用における安全衛生」及び農薬取締法に従っている。</w:t>
            </w:r>
          </w:p>
        </w:tc>
      </w:tr>
      <w:tr w:rsidR="00E14D19" w:rsidRPr="00523E48" w14:paraId="4FBB4F59" w14:textId="77777777" w:rsidTr="00F26EE1">
        <w:tc>
          <w:tcPr>
            <w:tcW w:w="9799" w:type="dxa"/>
          </w:tcPr>
          <w:p w14:paraId="3719D228" w14:textId="0B6FEA15"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10.7.6</w:t>
            </w:r>
          </w:p>
          <w:p w14:paraId="3E5412D9"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を使用する際は、効果を得ながら使用量が最小限とするように使用されている。また、周辺の景観</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に対する効果的な保護</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施策が取られている。</w:t>
            </w:r>
          </w:p>
          <w:p w14:paraId="3A63DBEF"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注：これには例として以下のような措置を含むが、これに限らない：</w:t>
            </w:r>
          </w:p>
          <w:p w14:paraId="23F93625" w14:textId="77777777" w:rsidR="00323ED2" w:rsidRPr="00323ED2" w:rsidRDefault="00323ED2" w:rsidP="00C826FF">
            <w:pPr>
              <w:pStyle w:val="af1"/>
              <w:numPr>
                <w:ilvl w:val="0"/>
                <w:numId w:val="77"/>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の運搬、保管、使用のための機器類は、全て安全で漏れのない状態に保たれている。</w:t>
            </w:r>
          </w:p>
          <w:p w14:paraId="2A9EE682" w14:textId="77777777" w:rsidR="00323ED2" w:rsidRPr="00323ED2" w:rsidRDefault="00323ED2" w:rsidP="00C826FF">
            <w:pPr>
              <w:pStyle w:val="af1"/>
              <w:numPr>
                <w:ilvl w:val="0"/>
                <w:numId w:val="77"/>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の保管場所は雨漏りなどのない安全な状態に保たれている。</w:t>
            </w:r>
          </w:p>
          <w:p w14:paraId="2CFDE47E" w14:textId="06790D91" w:rsidR="00323ED2" w:rsidRPr="00323ED2" w:rsidRDefault="00323ED2" w:rsidP="00C826FF">
            <w:pPr>
              <w:pStyle w:val="af1"/>
              <w:numPr>
                <w:ilvl w:val="0"/>
                <w:numId w:val="77"/>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や湖沼</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付近で農薬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は使わない。</w:t>
            </w:r>
          </w:p>
          <w:p w14:paraId="23337264" w14:textId="6D0A334A" w:rsidR="00323ED2" w:rsidRPr="00323ED2" w:rsidRDefault="00323ED2" w:rsidP="00C826FF">
            <w:pPr>
              <w:pStyle w:val="af1"/>
              <w:numPr>
                <w:ilvl w:val="0"/>
                <w:numId w:val="77"/>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植林前に、農薬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で処理された苗木を排水溝や河川・渓流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で洗わない。</w:t>
            </w:r>
          </w:p>
          <w:p w14:paraId="7A41F75B" w14:textId="446C25C9" w:rsidR="00E14D19" w:rsidRPr="00523E48" w:rsidRDefault="00323ED2" w:rsidP="00794773">
            <w:pPr>
              <w:pStyle w:val="af1"/>
              <w:numPr>
                <w:ilvl w:val="0"/>
                <w:numId w:val="77"/>
              </w:num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豪雨が予想され</w:t>
            </w:r>
            <w:r w:rsidR="00794773">
              <w:rPr>
                <w:rStyle w:val="FSCSubjectHeading"/>
                <w:rFonts w:eastAsia="メイリオ"/>
                <w:b w:val="0"/>
                <w:szCs w:val="18"/>
                <w:lang w:val="en-US" w:eastAsia="ja-JP"/>
              </w:rPr>
              <w:t>ている場合は</w:t>
            </w:r>
            <w:r w:rsidRPr="00323ED2">
              <w:rPr>
                <w:rStyle w:val="FSCSubjectHeading"/>
                <w:rFonts w:eastAsia="メイリオ" w:hint="eastAsia"/>
                <w:b w:val="0"/>
                <w:szCs w:val="18"/>
                <w:lang w:val="en-US" w:eastAsia="ja-JP"/>
              </w:rPr>
              <w:t>使用しない。</w:t>
            </w:r>
          </w:p>
        </w:tc>
      </w:tr>
      <w:tr w:rsidR="00E14D19" w:rsidRPr="00523E48" w14:paraId="0B611290" w14:textId="77777777" w:rsidTr="00F26EE1">
        <w:tc>
          <w:tcPr>
            <w:tcW w:w="9799" w:type="dxa"/>
          </w:tcPr>
          <w:p w14:paraId="3BAD06B4" w14:textId="78C3A255"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10.7.7</w:t>
            </w:r>
          </w:p>
          <w:p w14:paraId="2EC9B63D" w14:textId="02588E3E"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の使用による、多面的機能</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の劣化と人体への健康被害は避けられている。影響があった際には、影響を軽減するもしくは多面的機能</w:t>
            </w:r>
            <w:r w:rsidR="00642070" w:rsidRPr="003A7C85">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と健康は回復されている。</w:t>
            </w:r>
          </w:p>
        </w:tc>
      </w:tr>
      <w:tr w:rsidR="009A291C" w:rsidRPr="00523E48" w14:paraId="284C8267" w14:textId="77777777" w:rsidTr="00F26EE1">
        <w:tc>
          <w:tcPr>
            <w:tcW w:w="9799" w:type="dxa"/>
          </w:tcPr>
          <w:p w14:paraId="7620EF57" w14:textId="647DA8DC"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10.7.8</w:t>
            </w:r>
          </w:p>
          <w:p w14:paraId="355B0193"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を使用する場合は以下をいずれも満たす：</w:t>
            </w:r>
          </w:p>
          <w:p w14:paraId="7F583180" w14:textId="77777777" w:rsidR="00323ED2" w:rsidRPr="00323ED2" w:rsidRDefault="00323ED2" w:rsidP="00C826FF">
            <w:pPr>
              <w:pStyle w:val="af1"/>
              <w:numPr>
                <w:ilvl w:val="0"/>
                <w:numId w:val="78"/>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の選択、使用方法、使用時期、使用パターンは人体や標的以外の種に対して与えるリスク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が最小限となるよう配慮されている。</w:t>
            </w:r>
          </w:p>
          <w:p w14:paraId="613AD00E" w14:textId="756FF82E" w:rsidR="009A291C" w:rsidRPr="00523E48" w:rsidRDefault="00323ED2" w:rsidP="00C826FF">
            <w:pPr>
              <w:pStyle w:val="af1"/>
              <w:numPr>
                <w:ilvl w:val="0"/>
                <w:numId w:val="78"/>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病虫獣害を制御するためには当該農薬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が唯一の効果的かつ現実的で費用効果が高い方法であることを示す客観的な証拠がある。</w:t>
            </w:r>
          </w:p>
        </w:tc>
      </w:tr>
      <w:tr w:rsidR="00E14D19" w:rsidRPr="00523E48" w14:paraId="61634E0D" w14:textId="77777777" w:rsidTr="00986E34">
        <w:tc>
          <w:tcPr>
            <w:tcW w:w="9799" w:type="dxa"/>
            <w:shd w:val="clear" w:color="auto" w:fill="EAF1DD" w:themeFill="accent3" w:themeFillTint="33"/>
          </w:tcPr>
          <w:p w14:paraId="14176AA7" w14:textId="48116175" w:rsidR="00E14D19"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E14D19" w:rsidRPr="00523E48">
              <w:rPr>
                <w:rStyle w:val="FSCSubjectHeading"/>
                <w:rFonts w:eastAsia="メイリオ" w:hint="eastAsia"/>
                <w:szCs w:val="18"/>
                <w:lang w:val="en-US" w:eastAsia="ja-JP"/>
              </w:rPr>
              <w:t xml:space="preserve"> 10.8. </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は、国際的に認められた取り決め</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に従い、生物的防除</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の使用を最小限に抑えなければならない。利用する際はモニタリングを行い、厳しく制御し、同時に多面的機能</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の劣化を防ぎ、影響があった際には、影響を軽減するもしくは価値を回復させなければならない。</w:t>
            </w:r>
            <w:r w:rsidR="00323ED2" w:rsidRPr="00323ED2">
              <w:rPr>
                <w:rFonts w:eastAsia="メイリオ"/>
                <w:sz w:val="18"/>
                <w:szCs w:val="18"/>
                <w:lang w:val="en-US" w:eastAsia="ja-JP"/>
              </w:rPr>
              <w:t>(V4</w:t>
            </w:r>
            <w:r w:rsidR="00323ED2" w:rsidRPr="00323ED2">
              <w:rPr>
                <w:rFonts w:eastAsia="メイリオ" w:hint="eastAsia"/>
                <w:sz w:val="18"/>
                <w:szCs w:val="18"/>
                <w:lang w:val="en-US" w:eastAsia="ja-JP"/>
              </w:rPr>
              <w:t>基準</w:t>
            </w:r>
            <w:r w:rsidR="00323ED2" w:rsidRPr="00323ED2">
              <w:rPr>
                <w:rFonts w:eastAsia="メイリオ"/>
                <w:sz w:val="18"/>
                <w:szCs w:val="18"/>
                <w:lang w:val="en-US" w:eastAsia="ja-JP"/>
              </w:rPr>
              <w:t>*6.8)</w:t>
            </w:r>
          </w:p>
        </w:tc>
      </w:tr>
      <w:tr w:rsidR="00E14D19" w:rsidRPr="00523E48" w14:paraId="7571F7D4" w14:textId="77777777" w:rsidTr="00F26EE1">
        <w:tc>
          <w:tcPr>
            <w:tcW w:w="9799" w:type="dxa"/>
          </w:tcPr>
          <w:p w14:paraId="7D709145" w14:textId="4C5D75D0" w:rsidR="00E14D1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E14D19" w:rsidRPr="00523E48">
              <w:rPr>
                <w:rStyle w:val="FSCSubjectHeading"/>
                <w:rFonts w:eastAsia="メイリオ" w:hint="eastAsia"/>
                <w:b w:val="0"/>
                <w:szCs w:val="18"/>
                <w:lang w:val="en-US" w:eastAsia="ja-JP"/>
              </w:rPr>
              <w:t xml:space="preserve"> 10.8.1</w:t>
            </w:r>
          </w:p>
          <w:p w14:paraId="3ED7BCC7" w14:textId="38CA0E93"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の使用は最小限に抑えられ、モニタリングされ、制御されている。</w:t>
            </w:r>
          </w:p>
        </w:tc>
      </w:tr>
      <w:tr w:rsidR="00E14D19" w:rsidRPr="00523E48" w14:paraId="3A1C2332" w14:textId="77777777" w:rsidTr="00F26EE1">
        <w:tc>
          <w:tcPr>
            <w:tcW w:w="9799" w:type="dxa"/>
          </w:tcPr>
          <w:p w14:paraId="70D17A55" w14:textId="4235539E" w:rsidR="001B28E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B28E0" w:rsidRPr="00523E48">
              <w:rPr>
                <w:rStyle w:val="FSCSubjectHeading"/>
                <w:rFonts w:eastAsia="メイリオ" w:hint="eastAsia"/>
                <w:b w:val="0"/>
                <w:szCs w:val="18"/>
                <w:lang w:val="en-US" w:eastAsia="ja-JP"/>
              </w:rPr>
              <w:t xml:space="preserve"> 10.8.2</w:t>
            </w:r>
          </w:p>
          <w:p w14:paraId="2FF2A50C"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の使用は国際的に認められた科学的取り決め</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に従っている。</w:t>
            </w:r>
          </w:p>
          <w:p w14:paraId="42C5D228" w14:textId="0AB29062" w:rsidR="00E14D19" w:rsidRPr="00523E48" w:rsidRDefault="00323ED2" w:rsidP="00323ED2">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注：</w:t>
            </w:r>
            <w:r w:rsidRPr="00323ED2">
              <w:rPr>
                <w:rStyle w:val="FSCSubjectHeading"/>
                <w:rFonts w:eastAsia="メイリオ"/>
                <w:b w:val="0"/>
                <w:szCs w:val="18"/>
                <w:lang w:val="en-US" w:eastAsia="ja-JP"/>
              </w:rPr>
              <w:t>FAO</w:t>
            </w:r>
            <w:r w:rsidRPr="00323ED2">
              <w:rPr>
                <w:rStyle w:val="FSCSubjectHeading"/>
                <w:rFonts w:eastAsia="メイリオ" w:hint="eastAsia"/>
                <w:b w:val="0"/>
                <w:szCs w:val="18"/>
                <w:lang w:val="en-US" w:eastAsia="ja-JP"/>
              </w:rPr>
              <w:t>の「外来の生物的防除の輸入と放飼に関する行動規範」、農薬取締法、及び環境省の「天敵農薬に係る環境影響評価ガイドライン」参照。</w:t>
            </w:r>
          </w:p>
        </w:tc>
      </w:tr>
      <w:tr w:rsidR="00E14D19" w:rsidRPr="00523E48" w14:paraId="602891AF" w14:textId="77777777" w:rsidTr="00F26EE1">
        <w:tc>
          <w:tcPr>
            <w:tcW w:w="9799" w:type="dxa"/>
          </w:tcPr>
          <w:p w14:paraId="033C95D5" w14:textId="29175C84" w:rsidR="001B28E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B28E0" w:rsidRPr="00523E48">
              <w:rPr>
                <w:rStyle w:val="FSCSubjectHeading"/>
                <w:rFonts w:eastAsia="メイリオ" w:hint="eastAsia"/>
                <w:b w:val="0"/>
                <w:szCs w:val="18"/>
                <w:lang w:val="en-US" w:eastAsia="ja-JP"/>
              </w:rPr>
              <w:t xml:space="preserve"> 10.8.3</w:t>
            </w:r>
          </w:p>
          <w:p w14:paraId="78333942" w14:textId="007CB070"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を利用する際には、その種類、利用量、利用期間、利用場所、利用の理由、影響・効果を記録している。</w:t>
            </w:r>
          </w:p>
        </w:tc>
      </w:tr>
      <w:tr w:rsidR="009A291C" w:rsidRPr="00523E48" w14:paraId="5435C0CF" w14:textId="77777777" w:rsidTr="00F26EE1">
        <w:tc>
          <w:tcPr>
            <w:tcW w:w="9799" w:type="dxa"/>
          </w:tcPr>
          <w:p w14:paraId="0AED14C7" w14:textId="734BE0A2" w:rsidR="001B28E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B28E0" w:rsidRPr="00523E48">
              <w:rPr>
                <w:rStyle w:val="FSCSubjectHeading"/>
                <w:rFonts w:eastAsia="メイリオ" w:hint="eastAsia"/>
                <w:b w:val="0"/>
                <w:szCs w:val="18"/>
                <w:lang w:val="en-US" w:eastAsia="ja-JP"/>
              </w:rPr>
              <w:t xml:space="preserve"> 10.8.4</w:t>
            </w:r>
          </w:p>
          <w:p w14:paraId="2961E4CF"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の使用による多面的機能</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の劣化は防がれており、また、影響があった場合は具体的措置により影響が軽減されているもしくは価値が回復されている。</w:t>
            </w:r>
          </w:p>
          <w:p w14:paraId="42766CB9" w14:textId="2B93AB19" w:rsidR="009A291C" w:rsidRPr="00523E48" w:rsidRDefault="00323ED2" w:rsidP="00323ED2">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注：「天敵農薬に係る環境影響評価ガイドライン」に基づき、生物的防除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導入後の監視が継続的に行われている。</w:t>
            </w:r>
          </w:p>
        </w:tc>
      </w:tr>
      <w:tr w:rsidR="00E14D19" w:rsidRPr="00523E48" w14:paraId="7C053F1C" w14:textId="77777777" w:rsidTr="00986E34">
        <w:tc>
          <w:tcPr>
            <w:tcW w:w="9799" w:type="dxa"/>
            <w:shd w:val="clear" w:color="auto" w:fill="EAF1DD" w:themeFill="accent3" w:themeFillTint="33"/>
          </w:tcPr>
          <w:p w14:paraId="6A9F4ACB" w14:textId="19814EAD" w:rsidR="00E14D19" w:rsidRPr="00523E48" w:rsidRDefault="00E14D19" w:rsidP="00CD1F3D">
            <w:pPr>
              <w:spacing w:after="0" w:line="240" w:lineRule="auto"/>
              <w:jc w:val="left"/>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Pr="00523E48">
              <w:rPr>
                <w:rStyle w:val="FSCSubjectHeading"/>
                <w:rFonts w:eastAsia="メイリオ" w:hint="eastAsia"/>
                <w:szCs w:val="18"/>
                <w:lang w:val="en-US" w:eastAsia="ja-JP"/>
              </w:rPr>
              <w:t xml:space="preserve"> 10.9</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は、その特性</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に応じて自然災害</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のリスク</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を評価し、自然災害</w:t>
            </w:r>
            <w:r w:rsidR="00EA1DB8" w:rsidRPr="00523E48">
              <w:rPr>
                <w:rStyle w:val="FSCSubjectHeading"/>
                <w:rFonts w:eastAsia="メイリオ" w:hint="eastAsia"/>
                <w:b w:val="0"/>
                <w:szCs w:val="18"/>
                <w:lang w:val="en-US" w:eastAsia="ja-JP"/>
              </w:rPr>
              <w:t>*</w:t>
            </w:r>
            <w:r w:rsidR="00323ED2" w:rsidRPr="00323ED2">
              <w:rPr>
                <w:rFonts w:eastAsia="メイリオ" w:hint="eastAsia"/>
                <w:sz w:val="18"/>
                <w:szCs w:val="18"/>
                <w:lang w:val="en-US" w:eastAsia="ja-JP"/>
              </w:rPr>
              <w:t>による悪影響を低減するような活動を実施しなくてはならない。</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新規</w:t>
            </w:r>
            <w:r w:rsidR="00323ED2" w:rsidRPr="00323ED2">
              <w:rPr>
                <w:rFonts w:eastAsia="メイリオ"/>
                <w:sz w:val="18"/>
                <w:szCs w:val="18"/>
                <w:lang w:val="en-US" w:eastAsia="ja-JP"/>
              </w:rPr>
              <w:t>)</w:t>
            </w:r>
          </w:p>
        </w:tc>
      </w:tr>
      <w:tr w:rsidR="00E14D19" w:rsidRPr="00523E48" w14:paraId="62261AA3" w14:textId="77777777" w:rsidTr="00F26EE1">
        <w:tc>
          <w:tcPr>
            <w:tcW w:w="9799" w:type="dxa"/>
          </w:tcPr>
          <w:p w14:paraId="3ED0B5EA" w14:textId="281166EF" w:rsidR="00476C3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76C3C" w:rsidRPr="00523E48">
              <w:rPr>
                <w:rStyle w:val="FSCSubjectHeading"/>
                <w:rFonts w:eastAsia="メイリオ" w:hint="eastAsia"/>
                <w:b w:val="0"/>
                <w:szCs w:val="18"/>
                <w:lang w:val="en-US" w:eastAsia="ja-JP"/>
              </w:rPr>
              <w:t xml:space="preserve"> 10.9.1</w:t>
            </w:r>
          </w:p>
          <w:p w14:paraId="25FFD1F3" w14:textId="0B56D571"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組織</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は、火災、土砂崩れ、土石流、洪水、風害、雪害、雪崩、病虫獣害などの自然災害</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の地域における歴史及びより広域での近年の傾向を分析し、インフラ</w:t>
            </w:r>
            <w:r w:rsidR="003F5FD3" w:rsidRPr="006D3B24">
              <w:rPr>
                <w:rStyle w:val="FSCSubjectHeading"/>
                <w:rFonts w:eastAsia="メイリオ" w:cs="Arial"/>
                <w:b w:val="0"/>
                <w:lang w:val="en-US" w:eastAsia="ja-JP"/>
              </w:rPr>
              <w:t>*</w:t>
            </w:r>
            <w:r w:rsidRPr="00323ED2">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323ED2">
              <w:rPr>
                <w:rStyle w:val="FSCSubjectHeading"/>
                <w:rFonts w:eastAsia="メイリオ" w:hint="eastAsia"/>
                <w:b w:val="0"/>
                <w:szCs w:val="18"/>
                <w:lang w:val="en-US" w:eastAsia="ja-JP"/>
              </w:rPr>
              <w:t>資源、地域社会</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に与え得る悪影響を評価し、リスク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の高い災害を特定している。</w:t>
            </w:r>
          </w:p>
        </w:tc>
      </w:tr>
      <w:tr w:rsidR="00E14D19" w:rsidRPr="00523E48" w14:paraId="1D97A46F" w14:textId="77777777" w:rsidTr="00F26EE1">
        <w:tc>
          <w:tcPr>
            <w:tcW w:w="9799" w:type="dxa"/>
          </w:tcPr>
          <w:p w14:paraId="0C0407AB" w14:textId="1BA59357" w:rsidR="00476C3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76C3C" w:rsidRPr="00523E48">
              <w:rPr>
                <w:rStyle w:val="FSCSubjectHeading"/>
                <w:rFonts w:eastAsia="メイリオ" w:hint="eastAsia"/>
                <w:b w:val="0"/>
                <w:szCs w:val="18"/>
                <w:lang w:val="en-US" w:eastAsia="ja-JP"/>
              </w:rPr>
              <w:t xml:space="preserve"> 10.9.2</w:t>
            </w:r>
          </w:p>
          <w:p w14:paraId="03002D82" w14:textId="1ED657FE"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b w:val="0"/>
                <w:szCs w:val="18"/>
                <w:lang w:val="en-US" w:eastAsia="ja-JP"/>
              </w:rPr>
              <w:t>10.9.1</w:t>
            </w:r>
            <w:r w:rsidRPr="00323ED2">
              <w:rPr>
                <w:rStyle w:val="FSCSubjectHeading"/>
                <w:rFonts w:eastAsia="メイリオ" w:hint="eastAsia"/>
                <w:b w:val="0"/>
                <w:szCs w:val="18"/>
                <w:lang w:val="en-US" w:eastAsia="ja-JP"/>
              </w:rPr>
              <w:t>で特定されたリスク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に応じ、自然災害</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の影響を低減するように森林</w:t>
            </w:r>
            <w:r w:rsidR="006D3B24" w:rsidRPr="006D3B24">
              <w:rPr>
                <w:rStyle w:val="FSCSubjectHeading"/>
                <w:rFonts w:eastAsia="メイリオ" w:cs="Arial"/>
                <w:b w:val="0"/>
                <w:lang w:val="en-US" w:eastAsia="ja-JP"/>
              </w:rPr>
              <w:t>*</w:t>
            </w:r>
            <w:r w:rsidRPr="00323ED2">
              <w:rPr>
                <w:rStyle w:val="FSCSubjectHeading"/>
                <w:rFonts w:eastAsia="メイリオ" w:hint="eastAsia"/>
                <w:b w:val="0"/>
                <w:szCs w:val="18"/>
                <w:lang w:val="en-US" w:eastAsia="ja-JP"/>
              </w:rPr>
              <w:t>管理活動が設計されている。</w:t>
            </w:r>
          </w:p>
          <w:p w14:paraId="38DE76FE" w14:textId="51959DCC"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注：これには、例として以下のものを含む</w:t>
            </w:r>
            <w:r>
              <w:rPr>
                <w:rStyle w:val="FSCSubjectHeading"/>
                <w:rFonts w:eastAsia="メイリオ"/>
                <w:b w:val="0"/>
                <w:szCs w:val="18"/>
                <w:lang w:val="en-US" w:eastAsia="ja-JP"/>
              </w:rPr>
              <w:t>：</w:t>
            </w:r>
          </w:p>
          <w:p w14:paraId="4987D2E7" w14:textId="2848C60A" w:rsidR="00323ED2" w:rsidRPr="00323ED2" w:rsidRDefault="00323ED2" w:rsidP="00C826FF">
            <w:pPr>
              <w:pStyle w:val="af1"/>
              <w:numPr>
                <w:ilvl w:val="0"/>
                <w:numId w:val="79"/>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風の通り道の分析と風害に強い育林</w:t>
            </w:r>
            <w:r w:rsidR="002A7214" w:rsidRPr="00523E48">
              <w:rPr>
                <w:rStyle w:val="FSCSubjectHeading"/>
                <w:rFonts w:eastAsia="メイリオ" w:hint="eastAsia"/>
                <w:b w:val="0"/>
                <w:szCs w:val="18"/>
                <w:lang w:val="en-US" w:eastAsia="ja-JP"/>
              </w:rPr>
              <w:t>*</w:t>
            </w:r>
            <w:r w:rsidRPr="00323ED2">
              <w:rPr>
                <w:rStyle w:val="FSCSubjectHeading"/>
                <w:rFonts w:eastAsia="メイリオ" w:hint="eastAsia"/>
                <w:b w:val="0"/>
                <w:szCs w:val="18"/>
                <w:lang w:val="en-US" w:eastAsia="ja-JP"/>
              </w:rPr>
              <w:t>方法</w:t>
            </w:r>
            <w:r>
              <w:rPr>
                <w:rStyle w:val="FSCSubjectHeading"/>
                <w:rFonts w:eastAsia="メイリオ" w:hint="eastAsia"/>
                <w:b w:val="0"/>
                <w:szCs w:val="18"/>
                <w:lang w:val="en-US" w:eastAsia="ja-JP"/>
              </w:rPr>
              <w:t>。</w:t>
            </w:r>
          </w:p>
          <w:p w14:paraId="7AB2D695" w14:textId="6CE837A4" w:rsidR="00323ED2" w:rsidRPr="00323ED2" w:rsidRDefault="00323ED2" w:rsidP="00C826FF">
            <w:pPr>
              <w:pStyle w:val="af1"/>
              <w:numPr>
                <w:ilvl w:val="0"/>
                <w:numId w:val="79"/>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害虫管理のための管理された被害木焼却処理</w:t>
            </w:r>
            <w:r>
              <w:rPr>
                <w:rStyle w:val="FSCSubjectHeading"/>
                <w:rFonts w:eastAsia="メイリオ" w:hint="eastAsia"/>
                <w:b w:val="0"/>
                <w:szCs w:val="18"/>
                <w:lang w:val="en-US" w:eastAsia="ja-JP"/>
              </w:rPr>
              <w:t>。</w:t>
            </w:r>
          </w:p>
          <w:p w14:paraId="39DF1D32" w14:textId="23AB92FA" w:rsidR="00323ED2" w:rsidRPr="00323ED2" w:rsidRDefault="00323ED2" w:rsidP="00C826FF">
            <w:pPr>
              <w:pStyle w:val="af1"/>
              <w:numPr>
                <w:ilvl w:val="0"/>
                <w:numId w:val="79"/>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排水や湿地</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の自然なパターンを残すことによる洪水の防止</w:t>
            </w:r>
            <w:r>
              <w:rPr>
                <w:rStyle w:val="FSCSubjectHeading"/>
                <w:rFonts w:eastAsia="メイリオ" w:hint="eastAsia"/>
                <w:b w:val="0"/>
                <w:szCs w:val="18"/>
                <w:lang w:val="en-US" w:eastAsia="ja-JP"/>
              </w:rPr>
              <w:t>。</w:t>
            </w:r>
          </w:p>
          <w:p w14:paraId="3F6FE5CD" w14:textId="0832592A" w:rsidR="00323ED2" w:rsidRPr="00323ED2" w:rsidRDefault="00323ED2" w:rsidP="00C826FF">
            <w:pPr>
              <w:pStyle w:val="af1"/>
              <w:numPr>
                <w:ilvl w:val="0"/>
                <w:numId w:val="79"/>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病虫獣害の被害を最小限にするための植林木の遺伝的多様化</w:t>
            </w:r>
            <w:r>
              <w:rPr>
                <w:rStyle w:val="FSCSubjectHeading"/>
                <w:rFonts w:eastAsia="メイリオ" w:hint="eastAsia"/>
                <w:b w:val="0"/>
                <w:szCs w:val="18"/>
                <w:lang w:val="en-US" w:eastAsia="ja-JP"/>
              </w:rPr>
              <w:t>。</w:t>
            </w:r>
          </w:p>
          <w:p w14:paraId="42CFACC2" w14:textId="0E9359A8" w:rsidR="00323ED2" w:rsidRPr="00323ED2" w:rsidRDefault="00323ED2" w:rsidP="00C826FF">
            <w:pPr>
              <w:pStyle w:val="af1"/>
              <w:numPr>
                <w:ilvl w:val="0"/>
                <w:numId w:val="79"/>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適時間伐を行うことによる下層植生の繁茂の促進と土壌流出の防止</w:t>
            </w:r>
            <w:r>
              <w:rPr>
                <w:rStyle w:val="FSCSubjectHeading"/>
                <w:rFonts w:eastAsia="メイリオ" w:hint="eastAsia"/>
                <w:b w:val="0"/>
                <w:szCs w:val="18"/>
                <w:lang w:val="en-US" w:eastAsia="ja-JP"/>
              </w:rPr>
              <w:t>。</w:t>
            </w:r>
          </w:p>
          <w:p w14:paraId="18F22C3B" w14:textId="45E33AC0" w:rsidR="00E14D19" w:rsidRPr="00523E48" w:rsidRDefault="00323ED2" w:rsidP="00C826FF">
            <w:pPr>
              <w:pStyle w:val="af1"/>
              <w:numPr>
                <w:ilvl w:val="0"/>
                <w:numId w:val="79"/>
              </w:num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地形や地質を考慮した災害の発生しにくい路網整備</w:t>
            </w:r>
            <w:r>
              <w:rPr>
                <w:rStyle w:val="FSCSubjectHeading"/>
                <w:rFonts w:eastAsia="メイリオ" w:hint="eastAsia"/>
                <w:b w:val="0"/>
                <w:szCs w:val="18"/>
                <w:lang w:val="en-US" w:eastAsia="ja-JP"/>
              </w:rPr>
              <w:t>。</w:t>
            </w:r>
          </w:p>
        </w:tc>
      </w:tr>
      <w:tr w:rsidR="00E14D19" w:rsidRPr="00523E48" w14:paraId="7D07560A" w14:textId="77777777" w:rsidTr="00F26EE1">
        <w:tc>
          <w:tcPr>
            <w:tcW w:w="9799" w:type="dxa"/>
          </w:tcPr>
          <w:p w14:paraId="4C8DA489" w14:textId="66271DFA" w:rsidR="00476C3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76C3C" w:rsidRPr="00523E48">
              <w:rPr>
                <w:rStyle w:val="FSCSubjectHeading"/>
                <w:rFonts w:eastAsia="メイリオ" w:hint="eastAsia"/>
                <w:b w:val="0"/>
                <w:szCs w:val="18"/>
                <w:lang w:val="en-US" w:eastAsia="ja-JP"/>
              </w:rPr>
              <w:t xml:space="preserve"> 10.9.3</w:t>
            </w:r>
          </w:p>
          <w:p w14:paraId="42DDB119"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管理活動が誘発する可能性のある自然災害</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について、管理活動により災害の頻度、分布、深刻さが高まるリスク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が特定されている。</w:t>
            </w:r>
          </w:p>
          <w:p w14:paraId="5D9D77BC" w14:textId="4DDFEDF0" w:rsidR="00E14D19" w:rsidRPr="00523E48" w:rsidRDefault="00323ED2" w:rsidP="00323ED2">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例：路網開設または皆伐後、土砂災害や雪崩、周辺林分での風害の危険性が高まるなど。</w:t>
            </w:r>
          </w:p>
        </w:tc>
      </w:tr>
      <w:tr w:rsidR="00476C3C" w:rsidRPr="00523E48" w14:paraId="2DD1B8F3" w14:textId="77777777" w:rsidTr="00F26EE1">
        <w:tc>
          <w:tcPr>
            <w:tcW w:w="9799" w:type="dxa"/>
          </w:tcPr>
          <w:p w14:paraId="72DD5FE3" w14:textId="31BB9CE5" w:rsidR="00476C3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76C3C" w:rsidRPr="00523E48">
              <w:rPr>
                <w:rStyle w:val="FSCSubjectHeading"/>
                <w:rFonts w:eastAsia="メイリオ" w:hint="eastAsia"/>
                <w:b w:val="0"/>
                <w:szCs w:val="18"/>
                <w:lang w:val="en-US" w:eastAsia="ja-JP"/>
              </w:rPr>
              <w:t xml:space="preserve"> 10.9.4</w:t>
            </w:r>
          </w:p>
          <w:p w14:paraId="7E5A2E8D"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特定されたリスク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を低減するために、管理活動が修正されるもしくは対策が講じられている。</w:t>
            </w:r>
          </w:p>
          <w:p w14:paraId="64B8DEEA" w14:textId="4EF0023D" w:rsidR="00323ED2" w:rsidRPr="00323ED2" w:rsidRDefault="00323ED2" w:rsidP="00323ED2">
            <w:pPr>
              <w:spacing w:after="0" w:line="24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注：これには例えば以下のものが含まれる：</w:t>
            </w:r>
          </w:p>
          <w:p w14:paraId="234CB56A" w14:textId="77777777" w:rsidR="00323ED2" w:rsidRPr="00323ED2" w:rsidRDefault="00323ED2" w:rsidP="00C826FF">
            <w:pPr>
              <w:pStyle w:val="af1"/>
              <w:numPr>
                <w:ilvl w:val="0"/>
                <w:numId w:val="80"/>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火災の拡大を防ぐための防火帯や貯水池の設置、消防隊の組織及び教育訓練を含む火災管理計画。</w:t>
            </w:r>
          </w:p>
          <w:p w14:paraId="50D86764" w14:textId="77777777" w:rsidR="00323ED2" w:rsidRPr="00323ED2" w:rsidRDefault="00323ED2" w:rsidP="00C826FF">
            <w:pPr>
              <w:pStyle w:val="af1"/>
              <w:numPr>
                <w:ilvl w:val="0"/>
                <w:numId w:val="80"/>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土砂災害や洪水を防ぐための効果的な排水構造の導入。</w:t>
            </w:r>
          </w:p>
          <w:p w14:paraId="190356E6" w14:textId="77777777" w:rsidR="00323ED2" w:rsidRPr="00323ED2" w:rsidRDefault="00323ED2" w:rsidP="00C826FF">
            <w:pPr>
              <w:pStyle w:val="af1"/>
              <w:numPr>
                <w:ilvl w:val="0"/>
                <w:numId w:val="80"/>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病虫害の拡大を防ぐための被害木焼却処理。</w:t>
            </w:r>
          </w:p>
          <w:p w14:paraId="30297ACA" w14:textId="77777777" w:rsidR="00323ED2" w:rsidRPr="00323ED2" w:rsidRDefault="00323ED2" w:rsidP="00C826FF">
            <w:pPr>
              <w:pStyle w:val="af1"/>
              <w:numPr>
                <w:ilvl w:val="0"/>
                <w:numId w:val="80"/>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風害に備えるための風の通り道を示す地図の作製。</w:t>
            </w:r>
          </w:p>
          <w:p w14:paraId="42586AEE" w14:textId="77777777" w:rsidR="00323ED2" w:rsidRPr="00323ED2" w:rsidRDefault="00323ED2" w:rsidP="00C826FF">
            <w:pPr>
              <w:pStyle w:val="af1"/>
              <w:numPr>
                <w:ilvl w:val="0"/>
                <w:numId w:val="80"/>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道路の開設、整備の際の路面密度や路面勾配の管理と、排水処理。</w:t>
            </w:r>
          </w:p>
          <w:p w14:paraId="0A10491E" w14:textId="550AF43E" w:rsidR="00476C3C" w:rsidRPr="00523E48" w:rsidRDefault="00323ED2" w:rsidP="00C826FF">
            <w:pPr>
              <w:pStyle w:val="af1"/>
              <w:numPr>
                <w:ilvl w:val="0"/>
                <w:numId w:val="32"/>
              </w:num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保険の活用。</w:t>
            </w:r>
          </w:p>
        </w:tc>
      </w:tr>
      <w:tr w:rsidR="009A291C" w:rsidRPr="00523E48" w14:paraId="493C204F" w14:textId="77777777" w:rsidTr="00F26EE1">
        <w:tc>
          <w:tcPr>
            <w:tcW w:w="9799" w:type="dxa"/>
          </w:tcPr>
          <w:p w14:paraId="726163EC" w14:textId="6F11B3CF" w:rsidR="00476C3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76C3C" w:rsidRPr="00523E48">
              <w:rPr>
                <w:rStyle w:val="FSCSubjectHeading"/>
                <w:rFonts w:eastAsia="メイリオ" w:hint="eastAsia"/>
                <w:b w:val="0"/>
                <w:szCs w:val="18"/>
                <w:lang w:val="en-US" w:eastAsia="ja-JP"/>
              </w:rPr>
              <w:t xml:space="preserve"> 10.9.5</w:t>
            </w:r>
          </w:p>
          <w:p w14:paraId="0BA16213" w14:textId="1FFA6917" w:rsidR="009A291C"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323ED2">
              <w:rPr>
                <w:rStyle w:val="FSCSubjectHeading"/>
                <w:rFonts w:eastAsia="メイリオ" w:hint="eastAsia"/>
                <w:b w:val="0"/>
                <w:szCs w:val="18"/>
                <w:lang w:val="en-US" w:eastAsia="ja-JP"/>
              </w:rPr>
              <w:t>管理活動により引き起こされたと考えられる自然災害</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が発生した際には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例：林道敷設に起因する土砂崩れ</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、その原因が分析され、今後の施業で改善するための策が講じられている。</w:t>
            </w:r>
          </w:p>
        </w:tc>
      </w:tr>
      <w:tr w:rsidR="00E14D19" w:rsidRPr="00523E48" w14:paraId="5E3C21BA" w14:textId="77777777" w:rsidTr="00986E34">
        <w:tc>
          <w:tcPr>
            <w:tcW w:w="9799" w:type="dxa"/>
            <w:shd w:val="clear" w:color="auto" w:fill="EAF1DD" w:themeFill="accent3" w:themeFillTint="33"/>
          </w:tcPr>
          <w:p w14:paraId="5277EFEC" w14:textId="4F06C3ED" w:rsidR="00E14D19"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E14D19" w:rsidRPr="00523E48">
              <w:rPr>
                <w:rStyle w:val="FSCSubjectHeading"/>
                <w:rFonts w:eastAsia="メイリオ" w:hint="eastAsia"/>
                <w:szCs w:val="18"/>
                <w:lang w:val="en-US" w:eastAsia="ja-JP"/>
              </w:rPr>
              <w:t xml:space="preserve"> 10.10</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は、インフラ</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の整備、輸送活動、育林</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等種々の事業活動に影響を受ける水資源や土壌の劣化を特定し、それに伴う希少種</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や絶滅危惧種</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とその生息・生育域</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や生態系</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、景観的な価値</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のかく乱と劣化を防ぎ、その影響がある場合は、低減及び</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または元の状態へ回復するような措置を講じなくてはならない。</w:t>
            </w:r>
            <w:r w:rsidR="00323ED2" w:rsidRPr="00323ED2">
              <w:rPr>
                <w:rFonts w:eastAsia="メイリオ"/>
                <w:sz w:val="18"/>
                <w:szCs w:val="18"/>
                <w:lang w:val="en-US" w:eastAsia="ja-JP"/>
              </w:rPr>
              <w:t xml:space="preserve">(V4 </w:t>
            </w:r>
            <w:r w:rsidR="00323ED2" w:rsidRPr="00323ED2">
              <w:rPr>
                <w:rFonts w:eastAsia="メイリオ" w:hint="eastAsia"/>
                <w:sz w:val="18"/>
                <w:szCs w:val="18"/>
                <w:lang w:val="en-US" w:eastAsia="ja-JP"/>
              </w:rPr>
              <w:t>基準</w:t>
            </w:r>
            <w:r w:rsidR="00323ED2" w:rsidRPr="00323ED2">
              <w:rPr>
                <w:rFonts w:eastAsia="メイリオ"/>
                <w:sz w:val="18"/>
                <w:szCs w:val="18"/>
                <w:lang w:val="en-US" w:eastAsia="ja-JP"/>
              </w:rPr>
              <w:t>*6.5)</w:t>
            </w:r>
          </w:p>
        </w:tc>
      </w:tr>
      <w:tr w:rsidR="00936E10" w:rsidRPr="00523E48" w14:paraId="78C47652" w14:textId="77777777" w:rsidTr="00F26EE1">
        <w:tc>
          <w:tcPr>
            <w:tcW w:w="9799" w:type="dxa"/>
          </w:tcPr>
          <w:p w14:paraId="432070C3" w14:textId="515E3135" w:rsidR="00936E1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36E10" w:rsidRPr="00523E48">
              <w:rPr>
                <w:rStyle w:val="FSCSubjectHeading"/>
                <w:rFonts w:eastAsia="メイリオ" w:hint="eastAsia"/>
                <w:b w:val="0"/>
                <w:szCs w:val="18"/>
                <w:lang w:val="en-US" w:eastAsia="ja-JP"/>
              </w:rPr>
              <w:t xml:space="preserve"> 10.10.1</w:t>
            </w:r>
          </w:p>
          <w:p w14:paraId="1070B0F6" w14:textId="76FC7BDE"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インフラ</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の開発、整備、利用及び輸送活動は基準</w:t>
            </w:r>
            <w:r w:rsidRPr="00323ED2">
              <w:rPr>
                <w:rStyle w:val="FSCSubjectHeading"/>
                <w:rFonts w:eastAsia="メイリオ"/>
                <w:b w:val="0"/>
                <w:szCs w:val="18"/>
                <w:lang w:val="en-US" w:eastAsia="ja-JP"/>
              </w:rPr>
              <w:t>*6.1</w:t>
            </w:r>
            <w:r w:rsidRPr="00323ED2">
              <w:rPr>
                <w:rStyle w:val="FSCSubjectHeading"/>
                <w:rFonts w:eastAsia="メイリオ" w:hint="eastAsia"/>
                <w:b w:val="0"/>
                <w:szCs w:val="18"/>
                <w:lang w:val="en-US" w:eastAsia="ja-JP"/>
              </w:rPr>
              <w:t>で特定された多面的機能</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を保護</w:t>
            </w:r>
            <w:r w:rsidR="00431060" w:rsidRPr="00431060">
              <w:rPr>
                <w:rStyle w:val="FSCSubjectHeading"/>
                <w:rFonts w:eastAsia="メイリオ" w:cs="Arial"/>
                <w:b w:val="0"/>
                <w:lang w:val="en-US" w:eastAsia="ja-JP"/>
              </w:rPr>
              <w:t>*</w:t>
            </w:r>
            <w:r w:rsidRPr="00323ED2">
              <w:rPr>
                <w:rStyle w:val="FSCSubjectHeading"/>
                <w:rFonts w:eastAsia="メイリオ" w:hint="eastAsia"/>
                <w:b w:val="0"/>
                <w:szCs w:val="18"/>
                <w:lang w:val="en-US" w:eastAsia="ja-JP"/>
              </w:rPr>
              <w:t>するよう管理されている。</w:t>
            </w:r>
          </w:p>
          <w:p w14:paraId="4E41808B" w14:textId="274802A5"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注：これには、組織</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が管轄する道路（林道、作業道、作業路）の新規開設及び整備が含まれ、具体的措置としては、以下のものが例として挙げられる：</w:t>
            </w:r>
          </w:p>
          <w:p w14:paraId="41ED30A8" w14:textId="3B5E7FE4" w:rsidR="00323ED2" w:rsidRPr="00323ED2" w:rsidRDefault="00323ED2" w:rsidP="00C826FF">
            <w:pPr>
              <w:pStyle w:val="af1"/>
              <w:numPr>
                <w:ilvl w:val="0"/>
                <w:numId w:val="32"/>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新しい道路の開設及び維持管理は、河川・渓流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が明記された地形図を使い、前もって計画されている。</w:t>
            </w:r>
          </w:p>
          <w:p w14:paraId="437086E8" w14:textId="77777777" w:rsidR="00323ED2" w:rsidRPr="00323ED2" w:rsidRDefault="00323ED2" w:rsidP="00C826FF">
            <w:pPr>
              <w:pStyle w:val="af1"/>
              <w:numPr>
                <w:ilvl w:val="0"/>
                <w:numId w:val="32"/>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環境的に脆弱な地域（例：傾斜の強い狭い谷、滑りやすい不安定な地形、自然の排水路や川岸地帯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など）には道路を開設しない。</w:t>
            </w:r>
          </w:p>
          <w:p w14:paraId="4EF43F02" w14:textId="77777777" w:rsidR="00323ED2" w:rsidRPr="00323ED2" w:rsidRDefault="00323ED2" w:rsidP="00C826FF">
            <w:pPr>
              <w:pStyle w:val="af1"/>
              <w:numPr>
                <w:ilvl w:val="0"/>
                <w:numId w:val="32"/>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盛土や法面は浸食を防ぐよう安定させる。</w:t>
            </w:r>
          </w:p>
          <w:p w14:paraId="0B220992" w14:textId="335D17C9" w:rsidR="00323ED2" w:rsidRPr="00323ED2" w:rsidRDefault="00323ED2" w:rsidP="00C826FF">
            <w:pPr>
              <w:pStyle w:val="af1"/>
              <w:numPr>
                <w:ilvl w:val="0"/>
                <w:numId w:val="32"/>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との交差は作業前に計画され地図に明記される。</w:t>
            </w:r>
          </w:p>
          <w:p w14:paraId="33D5D159" w14:textId="15663837" w:rsidR="00323ED2" w:rsidRPr="00323ED2" w:rsidRDefault="00323ED2" w:rsidP="00C826FF">
            <w:pPr>
              <w:pStyle w:val="af1"/>
              <w:numPr>
                <w:ilvl w:val="0"/>
                <w:numId w:val="32"/>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との交差は最小限に抑える。</w:t>
            </w:r>
          </w:p>
          <w:p w14:paraId="2CCD1CB9" w14:textId="0D874052" w:rsidR="00323ED2" w:rsidRPr="00323ED2" w:rsidRDefault="00323ED2" w:rsidP="00C826FF">
            <w:pPr>
              <w:pStyle w:val="af1"/>
              <w:numPr>
                <w:ilvl w:val="0"/>
                <w:numId w:val="32"/>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道路は河川・渓流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に対して直角に交差する。</w:t>
            </w:r>
          </w:p>
          <w:p w14:paraId="53D3B36E" w14:textId="60052413" w:rsidR="00323ED2" w:rsidRPr="00323ED2" w:rsidRDefault="00323ED2" w:rsidP="00C826FF">
            <w:pPr>
              <w:pStyle w:val="af1"/>
              <w:numPr>
                <w:ilvl w:val="0"/>
                <w:numId w:val="32"/>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谷間の道路は、河川・渓流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からできるだけ離れている。</w:t>
            </w:r>
          </w:p>
          <w:p w14:paraId="7B977513" w14:textId="77777777" w:rsidR="00323ED2" w:rsidRPr="00323ED2" w:rsidRDefault="00323ED2" w:rsidP="00C826FF">
            <w:pPr>
              <w:pStyle w:val="af1"/>
              <w:numPr>
                <w:ilvl w:val="0"/>
                <w:numId w:val="32"/>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新しい道路は河床に建設されていない。</w:t>
            </w:r>
          </w:p>
          <w:p w14:paraId="7C734C3D" w14:textId="77777777" w:rsidR="00323ED2" w:rsidRPr="00323ED2" w:rsidRDefault="00323ED2" w:rsidP="00C826FF">
            <w:pPr>
              <w:pStyle w:val="af1"/>
              <w:numPr>
                <w:ilvl w:val="0"/>
                <w:numId w:val="32"/>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魚の移動を妨げず、魚に不適当な河床や速い流れを形成しないような水路を設定する。</w:t>
            </w:r>
          </w:p>
          <w:p w14:paraId="4A033992" w14:textId="18BB2EF5" w:rsidR="00936E10" w:rsidRPr="00523E48" w:rsidRDefault="00323ED2" w:rsidP="00C826FF">
            <w:pPr>
              <w:pStyle w:val="af1"/>
              <w:numPr>
                <w:ilvl w:val="0"/>
                <w:numId w:val="32"/>
              </w:num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排水は自然の河川・渓流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に直接流れこまない。</w:t>
            </w:r>
          </w:p>
        </w:tc>
      </w:tr>
      <w:tr w:rsidR="003E39E4" w:rsidRPr="00523E48" w14:paraId="697052EF" w14:textId="77777777" w:rsidTr="00F26EE1">
        <w:tc>
          <w:tcPr>
            <w:tcW w:w="9799" w:type="dxa"/>
          </w:tcPr>
          <w:p w14:paraId="4D7761AB" w14:textId="42EFACED" w:rsidR="003E39E4" w:rsidRPr="00523E48" w:rsidRDefault="003E39E4" w:rsidP="003E39E4">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10.10.</w:t>
            </w:r>
            <w:r>
              <w:rPr>
                <w:rStyle w:val="FSCSubjectHeading"/>
                <w:rFonts w:eastAsia="メイリオ"/>
                <w:b w:val="0"/>
                <w:szCs w:val="18"/>
                <w:lang w:val="en-US" w:eastAsia="ja-JP"/>
              </w:rPr>
              <w:t>2</w:t>
            </w:r>
          </w:p>
          <w:p w14:paraId="06AB01CA" w14:textId="0AE23677" w:rsidR="003E39E4" w:rsidRDefault="003E39E4"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育林</w:t>
            </w:r>
            <w:r w:rsidR="002A7214"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施業は、</w:t>
            </w:r>
            <w:r w:rsidRPr="00EB14E1">
              <w:rPr>
                <w:rStyle w:val="FSCSubjectHeading"/>
                <w:rFonts w:eastAsia="メイリオ" w:hint="eastAsia"/>
                <w:b w:val="0"/>
                <w:szCs w:val="18"/>
                <w:lang w:val="en-US" w:eastAsia="ja-JP"/>
              </w:rPr>
              <w:t>基準</w:t>
            </w:r>
            <w:r w:rsidRPr="00EB14E1">
              <w:rPr>
                <w:rStyle w:val="FSCSubjectHeading"/>
                <w:rFonts w:eastAsia="メイリオ"/>
                <w:b w:val="0"/>
                <w:szCs w:val="18"/>
                <w:lang w:val="en-US" w:eastAsia="ja-JP"/>
              </w:rPr>
              <w:t>*6.1</w:t>
            </w:r>
            <w:r w:rsidRPr="00EB14E1">
              <w:rPr>
                <w:rStyle w:val="FSCSubjectHeading"/>
                <w:rFonts w:eastAsia="メイリオ" w:hint="eastAsia"/>
                <w:b w:val="0"/>
                <w:szCs w:val="18"/>
                <w:lang w:val="en-US" w:eastAsia="ja-JP"/>
              </w:rPr>
              <w:t>で特定された多面的機能</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を保全</w:t>
            </w:r>
            <w:r w:rsidR="00431060" w:rsidRPr="003A7C85">
              <w:rPr>
                <w:rFonts w:eastAsia="メイリオ"/>
                <w:sz w:val="18"/>
                <w:szCs w:val="18"/>
                <w:lang w:val="en-US" w:eastAsia="ja-JP"/>
              </w:rPr>
              <w:t>*</w:t>
            </w:r>
            <w:r w:rsidRPr="00EB14E1">
              <w:rPr>
                <w:rStyle w:val="FSCSubjectHeading"/>
                <w:rFonts w:eastAsia="メイリオ" w:hint="eastAsia"/>
                <w:b w:val="0"/>
                <w:szCs w:val="18"/>
                <w:lang w:val="en-US" w:eastAsia="ja-JP"/>
              </w:rPr>
              <w:t>するよう実施されている。</w:t>
            </w:r>
          </w:p>
        </w:tc>
      </w:tr>
      <w:tr w:rsidR="00936E10" w:rsidRPr="00523E48" w14:paraId="07812470" w14:textId="77777777" w:rsidTr="00F26EE1">
        <w:tc>
          <w:tcPr>
            <w:tcW w:w="9799" w:type="dxa"/>
          </w:tcPr>
          <w:p w14:paraId="294C6C4B" w14:textId="03F26E22"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10.10.</w:t>
            </w:r>
            <w:r w:rsidR="003E39E4">
              <w:rPr>
                <w:rStyle w:val="FSCSubjectHeading"/>
                <w:rFonts w:eastAsia="メイリオ"/>
                <w:b w:val="0"/>
                <w:szCs w:val="18"/>
                <w:lang w:val="en-US" w:eastAsia="ja-JP"/>
              </w:rPr>
              <w:t>3</w:t>
            </w:r>
          </w:p>
          <w:p w14:paraId="18301422" w14:textId="28950700" w:rsidR="00936E1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河川・渓流</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、湖沼</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、土壌、希少種</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、絶滅危惧種</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、生息・生育域</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、生態系</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、及び景観的な価値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のかく乱または劣化は防がれており、かく乱または劣化が起こった場合は迅速に</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低減、回復されている。またそれ以上の劣化が起こらないように管理活動が修正されている。</w:t>
            </w:r>
          </w:p>
        </w:tc>
      </w:tr>
      <w:tr w:rsidR="00936E10" w:rsidRPr="00523E48" w14:paraId="47CE1352" w14:textId="77777777" w:rsidTr="00986E34">
        <w:tc>
          <w:tcPr>
            <w:tcW w:w="9799" w:type="dxa"/>
            <w:shd w:val="clear" w:color="auto" w:fill="EAF1DD" w:themeFill="accent3" w:themeFillTint="33"/>
          </w:tcPr>
          <w:p w14:paraId="7593F294" w14:textId="54DEDED1" w:rsidR="00936E10"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936E10" w:rsidRPr="00523E48">
              <w:rPr>
                <w:rStyle w:val="FSCSubjectHeading"/>
                <w:rFonts w:eastAsia="メイリオ" w:hint="eastAsia"/>
                <w:szCs w:val="18"/>
                <w:lang w:val="en-US" w:eastAsia="ja-JP"/>
              </w:rPr>
              <w:t xml:space="preserve"> 10.11. </w:t>
            </w:r>
            <w:r w:rsidR="00EB14E1" w:rsidRPr="00EB14E1">
              <w:rPr>
                <w:rFonts w:eastAsia="メイリオ" w:hint="eastAsia"/>
                <w:sz w:val="18"/>
                <w:szCs w:val="18"/>
                <w:lang w:val="en-US" w:eastAsia="ja-JP"/>
              </w:rPr>
              <w:t>組織</w:t>
            </w:r>
            <w:r w:rsidR="00EB14E1" w:rsidRPr="00EB14E1">
              <w:rPr>
                <w:rFonts w:eastAsia="メイリオ"/>
                <w:sz w:val="18"/>
                <w:szCs w:val="18"/>
                <w:lang w:val="en-US" w:eastAsia="ja-JP"/>
              </w:rPr>
              <w:t>*</w:t>
            </w:r>
            <w:r w:rsidR="00EB14E1" w:rsidRPr="00EB14E1">
              <w:rPr>
                <w:rFonts w:eastAsia="メイリオ" w:hint="eastAsia"/>
                <w:sz w:val="18"/>
                <w:szCs w:val="18"/>
                <w:lang w:val="en-US" w:eastAsia="ja-JP"/>
              </w:rPr>
              <w:t>は、残存木、林地残材やその他の多面的機能</w:t>
            </w:r>
            <w:r w:rsidR="00EB14E1" w:rsidRPr="00EB14E1">
              <w:rPr>
                <w:rFonts w:eastAsia="メイリオ"/>
                <w:sz w:val="18"/>
                <w:szCs w:val="18"/>
                <w:lang w:val="en-US" w:eastAsia="ja-JP"/>
              </w:rPr>
              <w:t>*</w:t>
            </w:r>
            <w:r w:rsidR="00EB14E1" w:rsidRPr="00EB14E1">
              <w:rPr>
                <w:rFonts w:eastAsia="メイリオ" w:hint="eastAsia"/>
                <w:sz w:val="18"/>
                <w:szCs w:val="18"/>
                <w:lang w:val="en-US" w:eastAsia="ja-JP"/>
              </w:rPr>
              <w:t>を損なわないように、伐採や収穫に関わる適正な活動を推進しなくてはならない。</w:t>
            </w:r>
            <w:r w:rsidR="00EB14E1" w:rsidRPr="00EB14E1">
              <w:rPr>
                <w:rFonts w:eastAsia="メイリオ"/>
                <w:sz w:val="18"/>
                <w:szCs w:val="18"/>
                <w:lang w:val="en-US" w:eastAsia="ja-JP"/>
              </w:rPr>
              <w:t>(V4</w:t>
            </w:r>
            <w:r w:rsidR="00EB14E1" w:rsidRPr="00EB14E1">
              <w:rPr>
                <w:rFonts w:eastAsia="メイリオ" w:hint="eastAsia"/>
                <w:sz w:val="18"/>
                <w:szCs w:val="18"/>
                <w:lang w:val="en-US" w:eastAsia="ja-JP"/>
              </w:rPr>
              <w:t>基準</w:t>
            </w:r>
            <w:r w:rsidR="00EB14E1" w:rsidRPr="00EB14E1">
              <w:rPr>
                <w:rFonts w:eastAsia="メイリオ"/>
                <w:sz w:val="18"/>
                <w:szCs w:val="18"/>
                <w:lang w:val="en-US" w:eastAsia="ja-JP"/>
              </w:rPr>
              <w:t>*5.3</w:t>
            </w:r>
            <w:r w:rsidR="00EB14E1" w:rsidRPr="00EB14E1">
              <w:rPr>
                <w:rFonts w:eastAsia="メイリオ" w:hint="eastAsia"/>
                <w:sz w:val="18"/>
                <w:szCs w:val="18"/>
                <w:lang w:val="en-US" w:eastAsia="ja-JP"/>
              </w:rPr>
              <w:t>、</w:t>
            </w:r>
            <w:r w:rsidR="00EB14E1" w:rsidRPr="00EB14E1">
              <w:rPr>
                <w:rFonts w:eastAsia="メイリオ"/>
                <w:sz w:val="18"/>
                <w:szCs w:val="18"/>
                <w:lang w:val="en-US" w:eastAsia="ja-JP"/>
              </w:rPr>
              <w:t>6.5)</w:t>
            </w:r>
          </w:p>
        </w:tc>
      </w:tr>
      <w:tr w:rsidR="003A36B9" w:rsidRPr="00523E48" w14:paraId="29414CEF" w14:textId="77777777" w:rsidTr="00F26EE1">
        <w:tc>
          <w:tcPr>
            <w:tcW w:w="9799" w:type="dxa"/>
          </w:tcPr>
          <w:p w14:paraId="7BBE0A8B" w14:textId="6C45C110" w:rsidR="003A36B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A36B9" w:rsidRPr="00523E48">
              <w:rPr>
                <w:rStyle w:val="FSCSubjectHeading"/>
                <w:rFonts w:eastAsia="メイリオ" w:hint="eastAsia"/>
                <w:b w:val="0"/>
                <w:szCs w:val="18"/>
                <w:lang w:val="en-US" w:eastAsia="ja-JP"/>
              </w:rPr>
              <w:t xml:space="preserve"> 10.11.1</w:t>
            </w:r>
          </w:p>
          <w:p w14:paraId="71049CBA" w14:textId="0D7671A0" w:rsidR="00EB14E1" w:rsidRPr="00EB14E1" w:rsidRDefault="00EB14E1" w:rsidP="00EB14E1">
            <w:p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木材及び非木材林産物</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の収穫は、基準</w:t>
            </w:r>
            <w:r w:rsidRPr="00EB14E1">
              <w:rPr>
                <w:rStyle w:val="FSCSubjectHeading"/>
                <w:rFonts w:eastAsia="メイリオ"/>
                <w:b w:val="0"/>
                <w:szCs w:val="18"/>
                <w:lang w:val="en-US" w:eastAsia="ja-JP"/>
              </w:rPr>
              <w:t>*6.1</w:t>
            </w:r>
            <w:r w:rsidRPr="00EB14E1">
              <w:rPr>
                <w:rStyle w:val="FSCSubjectHeading"/>
                <w:rFonts w:eastAsia="メイリオ" w:hint="eastAsia"/>
                <w:b w:val="0"/>
                <w:szCs w:val="18"/>
                <w:lang w:val="en-US" w:eastAsia="ja-JP"/>
              </w:rPr>
              <w:t>で特定された多面的機能</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を保全</w:t>
            </w:r>
            <w:r w:rsidR="00431060" w:rsidRPr="003A7C85">
              <w:rPr>
                <w:rFonts w:eastAsia="メイリオ"/>
                <w:sz w:val="18"/>
                <w:szCs w:val="18"/>
                <w:lang w:val="en-US" w:eastAsia="ja-JP"/>
              </w:rPr>
              <w:t>*</w:t>
            </w:r>
            <w:r w:rsidRPr="00EB14E1">
              <w:rPr>
                <w:rStyle w:val="FSCSubjectHeading"/>
                <w:rFonts w:eastAsia="メイリオ" w:hint="eastAsia"/>
                <w:b w:val="0"/>
                <w:szCs w:val="18"/>
                <w:lang w:val="en-US" w:eastAsia="ja-JP"/>
              </w:rPr>
              <w:t>するよう実施されている。</w:t>
            </w:r>
          </w:p>
          <w:p w14:paraId="58FD7871" w14:textId="77777777" w:rsidR="00EB14E1" w:rsidRPr="00EB14E1" w:rsidRDefault="00EB14E1" w:rsidP="00EB14E1">
            <w:p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注：これには、例えば以下のような措置を含む：</w:t>
            </w:r>
          </w:p>
          <w:p w14:paraId="0F025E0C" w14:textId="6964B292" w:rsidR="00EB14E1" w:rsidRPr="00EB14E1" w:rsidRDefault="00EB14E1" w:rsidP="00C826FF">
            <w:pPr>
              <w:pStyle w:val="af1"/>
              <w:numPr>
                <w:ilvl w:val="0"/>
                <w:numId w:val="81"/>
              </w:numPr>
              <w:spacing w:after="0" w:line="240" w:lineRule="auto"/>
              <w:jc w:val="left"/>
              <w:rPr>
                <w:rStyle w:val="FSCSubjectHeading"/>
                <w:rFonts w:eastAsia="メイリオ"/>
                <w:b w:val="0"/>
                <w:szCs w:val="18"/>
                <w:lang w:val="en-US" w:eastAsia="ja-JP"/>
              </w:rPr>
            </w:pPr>
            <w:del w:id="350" w:author="Chisato" w:date="2019-03-11T14:38:00Z">
              <w:r w:rsidRPr="00EB14E1" w:rsidDel="009E3423">
                <w:rPr>
                  <w:rStyle w:val="FSCSubjectHeading"/>
                  <w:rFonts w:eastAsia="メイリオ" w:hint="eastAsia"/>
                  <w:b w:val="0"/>
                  <w:szCs w:val="18"/>
                  <w:lang w:val="en-US" w:eastAsia="ja-JP"/>
                </w:rPr>
                <w:delText>伐採</w:delText>
              </w:r>
            </w:del>
            <w:ins w:id="351" w:author="Chisato" w:date="2019-03-11T14:38:00Z">
              <w:r w:rsidR="009E3423">
                <w:rPr>
                  <w:rStyle w:val="FSCSubjectHeading"/>
                  <w:rFonts w:eastAsia="メイリオ" w:hint="eastAsia"/>
                  <w:b w:val="0"/>
                  <w:szCs w:val="18"/>
                  <w:lang w:val="en-US" w:eastAsia="ja-JP"/>
                </w:rPr>
                <w:t>収穫</w:t>
              </w:r>
            </w:ins>
            <w:r w:rsidRPr="00EB14E1">
              <w:rPr>
                <w:rStyle w:val="FSCSubjectHeading"/>
                <w:rFonts w:eastAsia="メイリオ" w:hint="eastAsia"/>
                <w:b w:val="0"/>
                <w:szCs w:val="18"/>
                <w:lang w:val="en-US" w:eastAsia="ja-JP"/>
              </w:rPr>
              <w:t>前</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の調査により保護</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が必要な場所を特定する</w:t>
            </w:r>
            <w:r>
              <w:rPr>
                <w:rStyle w:val="FSCSubjectHeading"/>
                <w:rFonts w:eastAsia="メイリオ" w:hint="eastAsia"/>
                <w:b w:val="0"/>
                <w:szCs w:val="18"/>
                <w:lang w:val="en-US" w:eastAsia="ja-JP"/>
              </w:rPr>
              <w:t>。</w:t>
            </w:r>
          </w:p>
          <w:p w14:paraId="68DEA16A" w14:textId="4045DA26" w:rsidR="00EB14E1" w:rsidRPr="00EB14E1" w:rsidRDefault="00EB14E1" w:rsidP="00C826FF">
            <w:pPr>
              <w:pStyle w:val="af1"/>
              <w:numPr>
                <w:ilvl w:val="0"/>
                <w:numId w:val="81"/>
              </w:num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林業機械を、決められた渡り場以外で河川・渓流</w:t>
            </w:r>
            <w:r w:rsidR="0054571D" w:rsidRPr="007311DC">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に進入させない。</w:t>
            </w:r>
          </w:p>
          <w:p w14:paraId="3FE33C0B" w14:textId="52CEB733" w:rsidR="00EB14E1" w:rsidRPr="00EB14E1" w:rsidRDefault="00EB14E1" w:rsidP="00C826FF">
            <w:pPr>
              <w:pStyle w:val="af1"/>
              <w:numPr>
                <w:ilvl w:val="0"/>
                <w:numId w:val="81"/>
              </w:num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残材は沢、河川・渓流</w:t>
            </w:r>
            <w:r w:rsidR="0054571D" w:rsidRPr="007311DC">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に入れない。</w:t>
            </w:r>
          </w:p>
          <w:p w14:paraId="0B83585A" w14:textId="77777777" w:rsidR="00EB14E1" w:rsidRPr="00EB14E1" w:rsidRDefault="00EB14E1" w:rsidP="00C826FF">
            <w:pPr>
              <w:pStyle w:val="af1"/>
              <w:numPr>
                <w:ilvl w:val="0"/>
                <w:numId w:val="81"/>
              </w:num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土壌が流れ出したら搬出は中止する。</w:t>
            </w:r>
          </w:p>
          <w:p w14:paraId="6BDA1AC1" w14:textId="48E12CD1" w:rsidR="003A36B9" w:rsidRPr="00523E48" w:rsidRDefault="00EB14E1" w:rsidP="00C826FF">
            <w:pPr>
              <w:pStyle w:val="af1"/>
              <w:numPr>
                <w:ilvl w:val="0"/>
                <w:numId w:val="81"/>
              </w:num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間伐前の掃除伐（大刈り）は作業の安全と効率上必要最低限に抑えて、土壌を過度に露出させない。</w:t>
            </w:r>
          </w:p>
        </w:tc>
      </w:tr>
      <w:tr w:rsidR="003A36B9" w:rsidRPr="00523E48" w14:paraId="30041608" w14:textId="77777777" w:rsidTr="00F26EE1">
        <w:tc>
          <w:tcPr>
            <w:tcW w:w="9799" w:type="dxa"/>
          </w:tcPr>
          <w:p w14:paraId="752E44A5" w14:textId="3733C2FF"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10.11.2</w:t>
            </w:r>
          </w:p>
          <w:p w14:paraId="2E54A919" w14:textId="108F2577" w:rsidR="00EB14E1" w:rsidRPr="00EB14E1" w:rsidRDefault="00EB14E1" w:rsidP="00EB14E1">
            <w:p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組織</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は、各樹種の最適利用と利用材積の最大化</w:t>
            </w:r>
            <w:r w:rsidR="004F3ABD">
              <w:rPr>
                <w:rStyle w:val="FSCSubjectHeading"/>
                <w:rFonts w:eastAsia="メイリオ" w:hint="eastAsia"/>
                <w:b w:val="0"/>
                <w:szCs w:val="18"/>
                <w:lang w:val="en-US" w:eastAsia="ja-JP"/>
              </w:rPr>
              <w:t>及び非木材林産物</w:t>
            </w:r>
            <w:r w:rsidR="00EA1DB8" w:rsidRPr="00207001">
              <w:rPr>
                <w:rFonts w:eastAsia="メイリオ"/>
                <w:sz w:val="18"/>
                <w:szCs w:val="18"/>
                <w:lang w:val="en-US" w:eastAsia="ja-JP"/>
              </w:rPr>
              <w:t>*</w:t>
            </w:r>
            <w:r w:rsidR="004F3ABD">
              <w:rPr>
                <w:rStyle w:val="FSCSubjectHeading"/>
                <w:rFonts w:eastAsia="メイリオ" w:hint="eastAsia"/>
                <w:b w:val="0"/>
                <w:szCs w:val="18"/>
                <w:lang w:val="en-US" w:eastAsia="ja-JP"/>
              </w:rPr>
              <w:t>の最適利用</w:t>
            </w:r>
            <w:r w:rsidRPr="00EB14E1">
              <w:rPr>
                <w:rStyle w:val="FSCSubjectHeading"/>
                <w:rFonts w:eastAsia="メイリオ" w:hint="eastAsia"/>
                <w:b w:val="0"/>
                <w:szCs w:val="18"/>
                <w:lang w:val="en-US" w:eastAsia="ja-JP"/>
              </w:rPr>
              <w:t>に努めている。</w:t>
            </w:r>
          </w:p>
          <w:p w14:paraId="006B50B6" w14:textId="00E7F695" w:rsidR="003A36B9" w:rsidRPr="00523E48" w:rsidRDefault="00EB14E1" w:rsidP="00EB14E1">
            <w:p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注：これには、林内での劣化を避けるための伐倒後の丸太の速やかな搬出も含まれる。ただし、葉枯らし乾燥も認められる。</w:t>
            </w:r>
          </w:p>
        </w:tc>
      </w:tr>
      <w:tr w:rsidR="003A36B9" w:rsidRPr="00523E48" w14:paraId="1B3D6961" w14:textId="77777777" w:rsidTr="00F26EE1">
        <w:tc>
          <w:tcPr>
            <w:tcW w:w="9799" w:type="dxa"/>
          </w:tcPr>
          <w:p w14:paraId="7463905C" w14:textId="5A347B29"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10.11.3</w:t>
            </w:r>
          </w:p>
          <w:p w14:paraId="26260292" w14:textId="2C91C689" w:rsidR="003A36B9" w:rsidRPr="00523E48" w:rsidRDefault="00EB14E1" w:rsidP="00CD1F3D">
            <w:p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多面的機能</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を保全</w:t>
            </w:r>
            <w:r w:rsidR="00431060" w:rsidRPr="003A7C85">
              <w:rPr>
                <w:rFonts w:eastAsia="メイリオ"/>
                <w:sz w:val="18"/>
                <w:szCs w:val="18"/>
                <w:lang w:val="en-US" w:eastAsia="ja-JP"/>
              </w:rPr>
              <w:t>*</w:t>
            </w:r>
            <w:r w:rsidRPr="00EB14E1">
              <w:rPr>
                <w:rStyle w:val="FSCSubjectHeading"/>
                <w:rFonts w:eastAsia="メイリオ" w:hint="eastAsia"/>
                <w:b w:val="0"/>
                <w:szCs w:val="18"/>
                <w:lang w:val="en-US" w:eastAsia="ja-JP"/>
              </w:rPr>
              <w:t>するために十分な量の枯死、腐朽しているバイオマス及び森林</w:t>
            </w:r>
            <w:r w:rsidR="006D3B24" w:rsidRPr="006D3B24">
              <w:rPr>
                <w:rStyle w:val="FSCSubjectHeading"/>
                <w:rFonts w:eastAsia="メイリオ" w:cs="Arial"/>
                <w:b w:val="0"/>
                <w:lang w:val="en-US" w:eastAsia="ja-JP"/>
              </w:rPr>
              <w:t>*</w:t>
            </w:r>
            <w:r w:rsidRPr="00EB14E1">
              <w:rPr>
                <w:rStyle w:val="FSCSubjectHeading"/>
                <w:rFonts w:eastAsia="メイリオ" w:hint="eastAsia"/>
                <w:b w:val="0"/>
                <w:szCs w:val="18"/>
                <w:lang w:val="en-US" w:eastAsia="ja-JP"/>
              </w:rPr>
              <w:t>構造が残されている。安全性や病虫獣害なども考慮し、問題ない場合は、利用できない残材や立枯木は森林</w:t>
            </w:r>
            <w:r w:rsidR="006D3B24" w:rsidRPr="006D3B24">
              <w:rPr>
                <w:rStyle w:val="FSCSubjectHeading"/>
                <w:rFonts w:eastAsia="メイリオ" w:cs="Arial"/>
                <w:b w:val="0"/>
                <w:lang w:val="en-US" w:eastAsia="ja-JP"/>
              </w:rPr>
              <w:t>*</w:t>
            </w:r>
            <w:r w:rsidRPr="00EB14E1">
              <w:rPr>
                <w:rStyle w:val="FSCSubjectHeading"/>
                <w:rFonts w:eastAsia="メイリオ" w:hint="eastAsia"/>
                <w:b w:val="0"/>
                <w:szCs w:val="18"/>
                <w:lang w:val="en-US" w:eastAsia="ja-JP"/>
              </w:rPr>
              <w:t>内に残されている。</w:t>
            </w:r>
          </w:p>
        </w:tc>
      </w:tr>
      <w:tr w:rsidR="009A291C" w:rsidRPr="00523E48" w14:paraId="7CB5CB34" w14:textId="77777777" w:rsidTr="00F26EE1">
        <w:tc>
          <w:tcPr>
            <w:tcW w:w="9799" w:type="dxa"/>
          </w:tcPr>
          <w:p w14:paraId="3E71A0A2" w14:textId="1911BF1E"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10.11.4</w:t>
            </w:r>
          </w:p>
          <w:p w14:paraId="24CD8D63" w14:textId="239E15B3" w:rsidR="009A291C" w:rsidRPr="00523E48" w:rsidRDefault="00EB14E1" w:rsidP="00CD1F3D">
            <w:p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伐採施業は、残存木、林地残材やその他の多面的機能</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を損なわないよう実施されている。</w:t>
            </w:r>
          </w:p>
        </w:tc>
      </w:tr>
      <w:tr w:rsidR="003A36B9" w:rsidRPr="00523E48" w14:paraId="08E134E0" w14:textId="77777777" w:rsidTr="00986E34">
        <w:tc>
          <w:tcPr>
            <w:tcW w:w="9799" w:type="dxa"/>
            <w:shd w:val="clear" w:color="auto" w:fill="EAF1DD" w:themeFill="accent3" w:themeFillTint="33"/>
          </w:tcPr>
          <w:p w14:paraId="1205F052" w14:textId="33E1361D" w:rsidR="003A36B9"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3A36B9" w:rsidRPr="00523E48">
              <w:rPr>
                <w:rStyle w:val="FSCSubjectHeading"/>
                <w:rFonts w:eastAsia="メイリオ" w:hint="eastAsia"/>
                <w:szCs w:val="18"/>
                <w:lang w:val="en-US" w:eastAsia="ja-JP"/>
              </w:rPr>
              <w:t xml:space="preserve"> 10.12</w:t>
            </w:r>
            <w:r w:rsidR="003A36B9" w:rsidRPr="00523E48">
              <w:rPr>
                <w:rStyle w:val="FSCSubjectHeading"/>
                <w:rFonts w:eastAsia="メイリオ" w:hint="eastAsia"/>
                <w:b w:val="0"/>
                <w:szCs w:val="18"/>
                <w:lang w:val="en-US" w:eastAsia="ja-JP"/>
              </w:rPr>
              <w:t xml:space="preserve">. </w:t>
            </w:r>
            <w:r w:rsidR="00EB14E1" w:rsidRPr="00EB14E1">
              <w:rPr>
                <w:rFonts w:eastAsia="メイリオ" w:hint="eastAsia"/>
                <w:sz w:val="18"/>
                <w:szCs w:val="18"/>
                <w:lang w:val="en-US" w:eastAsia="ja-JP"/>
              </w:rPr>
              <w:t>組織</w:t>
            </w:r>
            <w:r w:rsidR="00EB14E1" w:rsidRPr="00EB14E1">
              <w:rPr>
                <w:rFonts w:eastAsia="メイリオ"/>
                <w:sz w:val="18"/>
                <w:szCs w:val="18"/>
                <w:lang w:val="en-US" w:eastAsia="ja-JP"/>
              </w:rPr>
              <w:t>*</w:t>
            </w:r>
            <w:r w:rsidR="00EB14E1" w:rsidRPr="00EB14E1">
              <w:rPr>
                <w:rFonts w:eastAsia="メイリオ" w:hint="eastAsia"/>
                <w:sz w:val="18"/>
                <w:szCs w:val="18"/>
                <w:lang w:val="en-US" w:eastAsia="ja-JP"/>
              </w:rPr>
              <w:t>は、環境に配慮した適切な</w:t>
            </w:r>
            <w:r w:rsidR="006B2860" w:rsidRPr="00523E48">
              <w:rPr>
                <w:rStyle w:val="FSCSubjectHeading"/>
                <w:rFonts w:eastAsia="メイリオ" w:hint="eastAsia"/>
                <w:b w:val="0"/>
                <w:szCs w:val="18"/>
                <w:lang w:val="en-US" w:eastAsia="ja-JP"/>
              </w:rPr>
              <w:t>*</w:t>
            </w:r>
            <w:r w:rsidR="00EB14E1" w:rsidRPr="00EB14E1">
              <w:rPr>
                <w:rFonts w:eastAsia="メイリオ" w:hint="eastAsia"/>
                <w:sz w:val="18"/>
                <w:szCs w:val="18"/>
                <w:lang w:val="en-US" w:eastAsia="ja-JP"/>
              </w:rPr>
              <w:t>方法で廃棄物</w:t>
            </w:r>
            <w:r w:rsidR="00EB14E1" w:rsidRPr="00EB14E1">
              <w:rPr>
                <w:rFonts w:eastAsia="メイリオ"/>
                <w:sz w:val="18"/>
                <w:szCs w:val="18"/>
                <w:lang w:val="en-US" w:eastAsia="ja-JP"/>
              </w:rPr>
              <w:t>*</w:t>
            </w:r>
            <w:r w:rsidR="00EB14E1" w:rsidRPr="00EB14E1">
              <w:rPr>
                <w:rFonts w:eastAsia="メイリオ" w:hint="eastAsia"/>
                <w:sz w:val="18"/>
                <w:szCs w:val="18"/>
                <w:lang w:val="en-US" w:eastAsia="ja-JP"/>
              </w:rPr>
              <w:t>の処理を行わなければならない。</w:t>
            </w:r>
            <w:r w:rsidR="00EB14E1" w:rsidRPr="00EB14E1">
              <w:rPr>
                <w:rFonts w:eastAsia="メイリオ"/>
                <w:sz w:val="18"/>
                <w:szCs w:val="18"/>
                <w:lang w:val="en-US" w:eastAsia="ja-JP"/>
              </w:rPr>
              <w:t>(V4</w:t>
            </w:r>
            <w:r w:rsidR="00EB14E1" w:rsidRPr="00EB14E1">
              <w:rPr>
                <w:rFonts w:eastAsia="メイリオ" w:hint="eastAsia"/>
                <w:sz w:val="18"/>
                <w:szCs w:val="18"/>
                <w:lang w:val="en-US" w:eastAsia="ja-JP"/>
              </w:rPr>
              <w:t>基準</w:t>
            </w:r>
            <w:r w:rsidR="00EB14E1" w:rsidRPr="00EB14E1">
              <w:rPr>
                <w:rFonts w:eastAsia="メイリオ"/>
                <w:sz w:val="18"/>
                <w:szCs w:val="18"/>
                <w:lang w:val="en-US" w:eastAsia="ja-JP"/>
              </w:rPr>
              <w:t>*6.7)</w:t>
            </w:r>
          </w:p>
        </w:tc>
      </w:tr>
      <w:tr w:rsidR="003A36B9" w:rsidRPr="00523E48" w14:paraId="17F0F9B1" w14:textId="77777777" w:rsidTr="00F26EE1">
        <w:tc>
          <w:tcPr>
            <w:tcW w:w="9799" w:type="dxa"/>
          </w:tcPr>
          <w:p w14:paraId="725E2634" w14:textId="4C10C37F" w:rsidR="003A36B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A36B9" w:rsidRPr="00523E48">
              <w:rPr>
                <w:rStyle w:val="FSCSubjectHeading"/>
                <w:rFonts w:eastAsia="メイリオ" w:hint="eastAsia"/>
                <w:b w:val="0"/>
                <w:szCs w:val="18"/>
                <w:lang w:val="en-US" w:eastAsia="ja-JP"/>
              </w:rPr>
              <w:t xml:space="preserve"> 10.12.1</w:t>
            </w:r>
          </w:p>
          <w:p w14:paraId="77CA1555" w14:textId="3DCC7DE2" w:rsidR="003A36B9" w:rsidRDefault="004F3ABD" w:rsidP="00CD1F3D">
            <w:p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基準</w:t>
            </w:r>
            <w:r w:rsidRPr="00EB14E1">
              <w:rPr>
                <w:rStyle w:val="FSCSubjectHeading"/>
                <w:rFonts w:eastAsia="メイリオ"/>
                <w:b w:val="0"/>
                <w:szCs w:val="18"/>
                <w:lang w:val="en-US" w:eastAsia="ja-JP"/>
              </w:rPr>
              <w:t>*6.1</w:t>
            </w:r>
            <w:r w:rsidRPr="00EB14E1">
              <w:rPr>
                <w:rStyle w:val="FSCSubjectHeading"/>
                <w:rFonts w:eastAsia="メイリオ" w:hint="eastAsia"/>
                <w:b w:val="0"/>
                <w:szCs w:val="18"/>
                <w:lang w:val="en-US" w:eastAsia="ja-JP"/>
              </w:rPr>
              <w:t>で特定された多面的機能</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を保全</w:t>
            </w:r>
            <w:r w:rsidR="00431060" w:rsidRPr="003A7C85">
              <w:rPr>
                <w:rFonts w:eastAsia="メイリオ"/>
                <w:sz w:val="18"/>
                <w:szCs w:val="18"/>
                <w:lang w:val="en-US" w:eastAsia="ja-JP"/>
              </w:rPr>
              <w:t>*</w:t>
            </w:r>
            <w:r w:rsidRPr="00EB14E1">
              <w:rPr>
                <w:rStyle w:val="FSCSubjectHeading"/>
                <w:rFonts w:eastAsia="メイリオ" w:hint="eastAsia"/>
                <w:b w:val="0"/>
                <w:szCs w:val="18"/>
                <w:lang w:val="en-US" w:eastAsia="ja-JP"/>
              </w:rPr>
              <w:t>するよう</w:t>
            </w:r>
            <w:r>
              <w:rPr>
                <w:rStyle w:val="FSCSubjectHeading"/>
                <w:rFonts w:eastAsia="メイリオ" w:hint="eastAsia"/>
                <w:b w:val="0"/>
                <w:szCs w:val="18"/>
                <w:lang w:val="en-US" w:eastAsia="ja-JP"/>
              </w:rPr>
              <w:t>、かつ</w:t>
            </w:r>
            <w:r w:rsidR="00EB14E1" w:rsidRPr="00EB14E1">
              <w:rPr>
                <w:rStyle w:val="FSCSubjectHeading"/>
                <w:rFonts w:eastAsia="メイリオ" w:hint="eastAsia"/>
                <w:b w:val="0"/>
                <w:szCs w:val="18"/>
                <w:lang w:val="en-US" w:eastAsia="ja-JP"/>
              </w:rPr>
              <w:t>各地方公共団体の規定に従い、廃棄物</w:t>
            </w:r>
            <w:r w:rsidR="00EB14E1" w:rsidRPr="00EB14E1">
              <w:rPr>
                <w:rStyle w:val="FSCSubjectHeading"/>
                <w:rFonts w:eastAsia="メイリオ"/>
                <w:b w:val="0"/>
                <w:szCs w:val="18"/>
                <w:lang w:val="en-US" w:eastAsia="ja-JP"/>
              </w:rPr>
              <w:t>*</w:t>
            </w:r>
            <w:r w:rsidR="00EB14E1" w:rsidRPr="00EB14E1">
              <w:rPr>
                <w:rStyle w:val="FSCSubjectHeading"/>
                <w:rFonts w:eastAsia="メイリオ" w:hint="eastAsia"/>
                <w:b w:val="0"/>
                <w:szCs w:val="18"/>
                <w:lang w:val="en-US" w:eastAsia="ja-JP"/>
              </w:rPr>
              <w:t>の収集、清掃、輸送は適切に行われ、森林管理区画</w:t>
            </w:r>
            <w:r w:rsidR="00EB14E1" w:rsidRPr="00EB14E1">
              <w:rPr>
                <w:rStyle w:val="FSCSubjectHeading"/>
                <w:rFonts w:eastAsia="メイリオ"/>
                <w:b w:val="0"/>
                <w:szCs w:val="18"/>
                <w:lang w:val="en-US" w:eastAsia="ja-JP"/>
              </w:rPr>
              <w:t>*</w:t>
            </w:r>
            <w:r w:rsidR="00EB14E1" w:rsidRPr="00EB14E1">
              <w:rPr>
                <w:rStyle w:val="FSCSubjectHeading"/>
                <w:rFonts w:eastAsia="メイリオ" w:hint="eastAsia"/>
                <w:b w:val="0"/>
                <w:szCs w:val="18"/>
                <w:lang w:val="en-US" w:eastAsia="ja-JP"/>
              </w:rPr>
              <w:t>外で適切に処分されている。</w:t>
            </w:r>
          </w:p>
          <w:p w14:paraId="23DE084B" w14:textId="523AF06E" w:rsidR="00CC6F2F" w:rsidRPr="00523E48" w:rsidRDefault="00CC6F2F" w:rsidP="00156050">
            <w:pPr>
              <w:spacing w:after="0" w:line="240" w:lineRule="auto"/>
              <w:jc w:val="left"/>
              <w:rPr>
                <w:rStyle w:val="FSCSubjectHeading"/>
                <w:rFonts w:eastAsia="メイリオ"/>
                <w:szCs w:val="18"/>
                <w:lang w:val="en-US" w:eastAsia="ja-JP"/>
              </w:rPr>
            </w:pPr>
            <w:r>
              <w:rPr>
                <w:rStyle w:val="FSCSubjectHeading"/>
                <w:rFonts w:eastAsia="メイリオ"/>
                <w:b w:val="0"/>
                <w:szCs w:val="18"/>
                <w:lang w:val="en-US" w:eastAsia="ja-JP"/>
              </w:rPr>
              <w:t>注：廃棄物</w:t>
            </w:r>
            <w:r w:rsidR="0054571D" w:rsidRPr="00EB14E1">
              <w:rPr>
                <w:rFonts w:eastAsia="メイリオ"/>
                <w:sz w:val="18"/>
                <w:szCs w:val="18"/>
                <w:lang w:val="en-US" w:eastAsia="ja-JP"/>
              </w:rPr>
              <w:t>*</w:t>
            </w:r>
            <w:r>
              <w:rPr>
                <w:rStyle w:val="FSCSubjectHeading"/>
                <w:rFonts w:eastAsia="メイリオ"/>
                <w:b w:val="0"/>
                <w:szCs w:val="18"/>
                <w:lang w:val="en-US" w:eastAsia="ja-JP"/>
              </w:rPr>
              <w:t>の適切な</w:t>
            </w:r>
            <w:r w:rsidR="006B2860" w:rsidRPr="00523E48">
              <w:rPr>
                <w:rStyle w:val="FSCSubjectHeading"/>
                <w:rFonts w:eastAsia="メイリオ" w:hint="eastAsia"/>
                <w:b w:val="0"/>
                <w:szCs w:val="18"/>
                <w:lang w:val="en-US" w:eastAsia="ja-JP"/>
              </w:rPr>
              <w:t>*</w:t>
            </w:r>
            <w:r>
              <w:rPr>
                <w:rStyle w:val="FSCSubjectHeading"/>
                <w:rFonts w:eastAsia="メイリオ"/>
                <w:b w:val="0"/>
                <w:szCs w:val="18"/>
                <w:lang w:val="en-US" w:eastAsia="ja-JP"/>
              </w:rPr>
              <w:t>処理</w:t>
            </w:r>
            <w:r w:rsidR="007C2692">
              <w:rPr>
                <w:rStyle w:val="FSCSubjectHeading"/>
                <w:rFonts w:eastAsia="メイリオ"/>
                <w:b w:val="0"/>
                <w:szCs w:val="18"/>
                <w:lang w:val="en-US" w:eastAsia="ja-JP"/>
              </w:rPr>
              <w:t>（処分）には、排出事業者の責務の順守、処理を委託する場合における確認事項の順守（</w:t>
            </w:r>
            <w:r w:rsidR="00E40F55">
              <w:rPr>
                <w:rStyle w:val="FSCSubjectHeading"/>
                <w:rFonts w:eastAsia="メイリオ"/>
                <w:b w:val="0"/>
                <w:szCs w:val="18"/>
                <w:lang w:val="en-US" w:eastAsia="ja-JP"/>
              </w:rPr>
              <w:t>例</w:t>
            </w:r>
            <w:r w:rsidR="00E40F55">
              <w:rPr>
                <w:rStyle w:val="FSCSubjectHeading"/>
                <w:rFonts w:eastAsia="メイリオ" w:hint="eastAsia"/>
                <w:b w:val="0"/>
                <w:szCs w:val="18"/>
                <w:lang w:val="en-US" w:eastAsia="ja-JP"/>
              </w:rPr>
              <w:t>：</w:t>
            </w:r>
            <w:r w:rsidR="00156050">
              <w:rPr>
                <w:rStyle w:val="FSCSubjectHeading"/>
                <w:rFonts w:eastAsia="メイリオ"/>
                <w:b w:val="0"/>
                <w:szCs w:val="18"/>
                <w:lang w:val="en-US" w:eastAsia="ja-JP"/>
              </w:rPr>
              <w:t>収集運搬業者の運搬車・運搬容器などの</w:t>
            </w:r>
            <w:r w:rsidR="007C2692">
              <w:rPr>
                <w:rStyle w:val="FSCSubjectHeading"/>
                <w:rFonts w:eastAsia="メイリオ"/>
                <w:b w:val="0"/>
                <w:szCs w:val="18"/>
                <w:lang w:val="en-US" w:eastAsia="ja-JP"/>
              </w:rPr>
              <w:t>処理業者の</w:t>
            </w:r>
            <w:r w:rsidR="00E40F55">
              <w:rPr>
                <w:rStyle w:val="FSCSubjectHeading"/>
                <w:rFonts w:eastAsia="メイリオ"/>
                <w:b w:val="0"/>
                <w:szCs w:val="18"/>
                <w:lang w:val="en-US" w:eastAsia="ja-JP"/>
              </w:rPr>
              <w:t>能力確認</w:t>
            </w:r>
            <w:r w:rsidR="007C2692">
              <w:rPr>
                <w:rStyle w:val="FSCSubjectHeading"/>
                <w:rFonts w:eastAsia="メイリオ"/>
                <w:b w:val="0"/>
                <w:szCs w:val="18"/>
                <w:lang w:val="en-US" w:eastAsia="ja-JP"/>
              </w:rPr>
              <w:t>）</w:t>
            </w:r>
            <w:r w:rsidR="00E40F55">
              <w:rPr>
                <w:rStyle w:val="FSCSubjectHeading"/>
                <w:rFonts w:eastAsia="メイリオ"/>
                <w:b w:val="0"/>
                <w:szCs w:val="18"/>
                <w:lang w:val="en-US" w:eastAsia="ja-JP"/>
              </w:rPr>
              <w:t>などが含まれる。</w:t>
            </w:r>
          </w:p>
        </w:tc>
      </w:tr>
      <w:tr w:rsidR="003A36B9" w:rsidRPr="00523E48" w14:paraId="6ED6D86E" w14:textId="77777777" w:rsidTr="00F26EE1">
        <w:tc>
          <w:tcPr>
            <w:tcW w:w="9799" w:type="dxa"/>
          </w:tcPr>
          <w:p w14:paraId="57521D6A" w14:textId="49B164F2"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10.12.2</w:t>
            </w:r>
          </w:p>
          <w:p w14:paraId="49FC4B05" w14:textId="6168625E" w:rsidR="003A36B9" w:rsidRPr="00523E48" w:rsidRDefault="00EB14E1" w:rsidP="00CD1F3D">
            <w:p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森林管理区画</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内に廃棄物</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は放置されていない。</w:t>
            </w:r>
          </w:p>
        </w:tc>
      </w:tr>
      <w:tr w:rsidR="003A36B9" w:rsidRPr="00523E48" w14:paraId="4238A625" w14:textId="77777777" w:rsidTr="00F26EE1">
        <w:tc>
          <w:tcPr>
            <w:tcW w:w="9799" w:type="dxa"/>
          </w:tcPr>
          <w:p w14:paraId="0A42F9C9" w14:textId="3608E3AC"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10.12.3</w:t>
            </w:r>
          </w:p>
          <w:p w14:paraId="1CFD732F" w14:textId="1D78DD07" w:rsidR="003A36B9" w:rsidRPr="00523E48" w:rsidRDefault="00EB14E1" w:rsidP="00CD1F3D">
            <w:p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ハイカーなどの個人により投棄された廃棄物</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が目立つ場合、それを抑制するための対策が取られている。</w:t>
            </w:r>
          </w:p>
        </w:tc>
      </w:tr>
    </w:tbl>
    <w:p w14:paraId="68156D65" w14:textId="77777777" w:rsidR="00F26EE1" w:rsidRPr="00523E48" w:rsidRDefault="00F26EE1">
      <w:pPr>
        <w:rPr>
          <w:rFonts w:eastAsia="メイリオ"/>
          <w:lang w:val="en-US" w:eastAsia="ja-JP"/>
        </w:rPr>
      </w:pPr>
    </w:p>
    <w:p w14:paraId="7E773518" w14:textId="77777777" w:rsidR="00F26EE1" w:rsidRPr="00523E48" w:rsidRDefault="00F26EE1">
      <w:pPr>
        <w:widowControl/>
        <w:adjustRightInd/>
        <w:spacing w:after="0" w:line="240" w:lineRule="auto"/>
        <w:jc w:val="left"/>
        <w:textAlignment w:val="auto"/>
        <w:rPr>
          <w:rFonts w:eastAsia="メイリオ"/>
          <w:lang w:val="en-US" w:eastAsia="ja-JP"/>
        </w:rPr>
      </w:pPr>
      <w:r w:rsidRPr="00523E48">
        <w:rPr>
          <w:rFonts w:eastAsia="メイリオ" w:hint="eastAsia"/>
          <w:lang w:val="en-US" w:eastAsia="ja-JP"/>
        </w:rPr>
        <w:br w:type="page"/>
      </w:r>
    </w:p>
    <w:p w14:paraId="2C6AFCB7" w14:textId="7650E9EC" w:rsidR="007F232E" w:rsidRPr="00523E48" w:rsidRDefault="00523E48" w:rsidP="00523E48">
      <w:pPr>
        <w:pStyle w:val="1"/>
        <w:jc w:val="center"/>
        <w:rPr>
          <w:rStyle w:val="FSCSubjectHeading"/>
          <w:rFonts w:eastAsia="メイリオ" w:cs="Arial"/>
          <w:color w:val="auto"/>
          <w:sz w:val="22"/>
          <w:szCs w:val="20"/>
          <w:lang w:val="en-US" w:eastAsia="ja-JP"/>
        </w:rPr>
      </w:pPr>
      <w:r w:rsidRPr="00523E48">
        <w:rPr>
          <w:rStyle w:val="FSCSubjectHeading"/>
          <w:rFonts w:eastAsia="メイリオ" w:cs="Arial" w:hint="eastAsia"/>
          <w:color w:val="auto"/>
          <w:sz w:val="22"/>
          <w:szCs w:val="20"/>
          <w:lang w:val="en-US" w:eastAsia="ja-JP"/>
        </w:rPr>
        <w:t>附則</w:t>
      </w:r>
    </w:p>
    <w:p w14:paraId="0429BC3A" w14:textId="77777777" w:rsidR="00C422F3" w:rsidRPr="00523E48" w:rsidRDefault="00C422F3">
      <w:pPr>
        <w:spacing w:after="0" w:line="240" w:lineRule="auto"/>
        <w:rPr>
          <w:rStyle w:val="FSCSubjectHeading"/>
          <w:rFonts w:eastAsia="メイリオ"/>
          <w:sz w:val="20"/>
          <w:lang w:val="en-US" w:eastAsia="ja-JP"/>
        </w:rPr>
      </w:pPr>
      <w:bookmarkStart w:id="352" w:name="Workers"/>
      <w:bookmarkStart w:id="353" w:name="Annex_A"/>
    </w:p>
    <w:p w14:paraId="77191EFC" w14:textId="77777777" w:rsidR="00C422F3" w:rsidRPr="00523E48" w:rsidRDefault="00C422F3">
      <w:pPr>
        <w:spacing w:after="0" w:line="240" w:lineRule="auto"/>
        <w:rPr>
          <w:rStyle w:val="FSCSubjectHeading"/>
          <w:rFonts w:eastAsia="メイリオ"/>
          <w:szCs w:val="18"/>
          <w:lang w:val="en-US" w:eastAsia="ja-JP"/>
        </w:rPr>
      </w:pPr>
    </w:p>
    <w:tbl>
      <w:tblPr>
        <w:tblStyle w:val="af0"/>
        <w:tblW w:w="9923" w:type="dxa"/>
        <w:tblInd w:w="-1026" w:type="dxa"/>
        <w:tblLook w:val="04A0" w:firstRow="1" w:lastRow="0" w:firstColumn="1" w:lastColumn="0" w:noHBand="0" w:noVBand="1"/>
      </w:tblPr>
      <w:tblGrid>
        <w:gridCol w:w="1276"/>
        <w:gridCol w:w="8647"/>
      </w:tblGrid>
      <w:tr w:rsidR="00F77D7D" w:rsidRPr="00523E48" w14:paraId="01024D0C" w14:textId="77777777" w:rsidTr="00F77D7D">
        <w:trPr>
          <w:trHeight w:val="624"/>
        </w:trPr>
        <w:tc>
          <w:tcPr>
            <w:tcW w:w="1276" w:type="dxa"/>
          </w:tcPr>
          <w:p w14:paraId="225D4BAC" w14:textId="5D71602E" w:rsidR="00F77D7D" w:rsidRPr="00523E48" w:rsidRDefault="00A71DEA" w:rsidP="00122EDB">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附則</w:t>
            </w:r>
            <w:r w:rsidR="00F77D7D" w:rsidRPr="00523E48">
              <w:rPr>
                <w:rStyle w:val="FSCSubjectHeading"/>
                <w:rFonts w:eastAsia="メイリオ" w:hint="eastAsia"/>
                <w:b w:val="0"/>
                <w:szCs w:val="18"/>
                <w:lang w:val="en-US" w:eastAsia="ja-JP"/>
              </w:rPr>
              <w:t>A</w:t>
            </w:r>
          </w:p>
        </w:tc>
        <w:tc>
          <w:tcPr>
            <w:tcW w:w="8647" w:type="dxa"/>
          </w:tcPr>
          <w:p w14:paraId="702CC805" w14:textId="676914E7" w:rsidR="00F77D7D" w:rsidRPr="00523E48" w:rsidRDefault="006A684C" w:rsidP="00122EDB">
            <w:pPr>
              <w:spacing w:after="0" w:line="360" w:lineRule="auto"/>
              <w:jc w:val="left"/>
              <w:rPr>
                <w:rStyle w:val="FSCSubjectHeading"/>
                <w:rFonts w:eastAsia="メイリオ"/>
                <w:b w:val="0"/>
                <w:szCs w:val="18"/>
                <w:lang w:val="en-US" w:eastAsia="ja-JP"/>
              </w:rPr>
            </w:pPr>
            <w:r w:rsidRPr="006A684C">
              <w:rPr>
                <w:rStyle w:val="FSCSubjectHeading"/>
                <w:rFonts w:eastAsia="メイリオ" w:hint="eastAsia"/>
                <w:b w:val="0"/>
                <w:szCs w:val="18"/>
                <w:lang w:val="en-US" w:eastAsia="ja-JP"/>
              </w:rPr>
              <w:t>適用可能な法令</w:t>
            </w:r>
            <w:r w:rsidRPr="006A684C">
              <w:rPr>
                <w:rStyle w:val="FSCSubjectHeading"/>
                <w:rFonts w:eastAsia="メイリオ"/>
                <w:b w:val="0"/>
                <w:szCs w:val="18"/>
                <w:lang w:val="en-US" w:eastAsia="ja-JP"/>
              </w:rPr>
              <w:t>*</w:t>
            </w:r>
            <w:r w:rsidRPr="006A684C">
              <w:rPr>
                <w:rStyle w:val="FSCSubjectHeading"/>
                <w:rFonts w:eastAsia="メイリオ" w:hint="eastAsia"/>
                <w:b w:val="0"/>
                <w:szCs w:val="18"/>
                <w:lang w:val="en-US" w:eastAsia="ja-JP"/>
              </w:rPr>
              <w:t>、規則、国際条約に関する最低限のリスト</w:t>
            </w:r>
          </w:p>
        </w:tc>
      </w:tr>
      <w:tr w:rsidR="00F77D7D" w:rsidRPr="00523E48" w:rsidDel="00FC4BDE" w14:paraId="6C031AED" w14:textId="62BEE403" w:rsidTr="00F77D7D">
        <w:trPr>
          <w:trHeight w:val="624"/>
          <w:del w:id="354" w:author="Chisato" w:date="2019-07-02T23:34:00Z"/>
        </w:trPr>
        <w:tc>
          <w:tcPr>
            <w:tcW w:w="1276" w:type="dxa"/>
          </w:tcPr>
          <w:p w14:paraId="191A7D5C" w14:textId="6DAE87D7" w:rsidR="00F77D7D" w:rsidRPr="00523E48" w:rsidDel="00FC4BDE" w:rsidRDefault="00A71DEA" w:rsidP="00122EDB">
            <w:pPr>
              <w:spacing w:after="0" w:line="360" w:lineRule="auto"/>
              <w:jc w:val="left"/>
              <w:rPr>
                <w:del w:id="355" w:author="Chisato" w:date="2019-07-02T23:34:00Z"/>
                <w:rStyle w:val="FSCSubjectHeading"/>
                <w:rFonts w:eastAsia="メイリオ"/>
                <w:b w:val="0"/>
                <w:szCs w:val="18"/>
                <w:lang w:val="en-US" w:eastAsia="ja-JP"/>
              </w:rPr>
            </w:pPr>
            <w:del w:id="356" w:author="Chisato" w:date="2019-07-02T23:34:00Z">
              <w:r w:rsidDel="00FC4BDE">
                <w:rPr>
                  <w:rStyle w:val="FSCSubjectHeading"/>
                  <w:rFonts w:eastAsia="メイリオ" w:hint="eastAsia"/>
                  <w:b w:val="0"/>
                  <w:szCs w:val="18"/>
                  <w:lang w:val="en-US" w:eastAsia="ja-JP"/>
                </w:rPr>
                <w:delText>附則</w:delText>
              </w:r>
              <w:r w:rsidR="00D97CD5" w:rsidDel="00FC4BDE">
                <w:rPr>
                  <w:rStyle w:val="FSCSubjectHeading"/>
                  <w:rFonts w:eastAsia="メイリオ" w:hint="eastAsia"/>
                  <w:b w:val="0"/>
                  <w:szCs w:val="18"/>
                  <w:lang w:val="en-US" w:eastAsia="ja-JP"/>
                </w:rPr>
                <w:delText>B</w:delText>
              </w:r>
            </w:del>
          </w:p>
        </w:tc>
        <w:tc>
          <w:tcPr>
            <w:tcW w:w="8647" w:type="dxa"/>
          </w:tcPr>
          <w:p w14:paraId="2847F808" w14:textId="4DCA3E25" w:rsidR="00F77D7D" w:rsidRPr="00523E48" w:rsidDel="00FC4BDE" w:rsidRDefault="006A684C" w:rsidP="006A684C">
            <w:pPr>
              <w:spacing w:after="0" w:line="360" w:lineRule="auto"/>
              <w:jc w:val="left"/>
              <w:rPr>
                <w:del w:id="357" w:author="Chisato" w:date="2019-07-02T23:34:00Z"/>
                <w:rStyle w:val="FSCSubjectHeading"/>
                <w:rFonts w:eastAsia="メイリオ"/>
                <w:b w:val="0"/>
                <w:szCs w:val="18"/>
                <w:lang w:val="en-US" w:eastAsia="ja-JP"/>
              </w:rPr>
            </w:pPr>
            <w:del w:id="358" w:author="Chisato" w:date="2019-07-02T23:34:00Z">
              <w:r w:rsidRPr="006A684C" w:rsidDel="00FC4BDE">
                <w:rPr>
                  <w:rStyle w:val="FSCSubjectHeading"/>
                  <w:rFonts w:eastAsia="メイリオ" w:hint="eastAsia"/>
                  <w:b w:val="0"/>
                  <w:szCs w:val="18"/>
                  <w:lang w:val="en-US" w:eastAsia="ja-JP"/>
                </w:rPr>
                <w:delText>生態系サービス</w:delText>
              </w:r>
              <w:r w:rsidRPr="006A684C" w:rsidDel="00FC4BDE">
                <w:rPr>
                  <w:rStyle w:val="FSCSubjectHeading"/>
                  <w:rFonts w:eastAsia="メイリオ"/>
                  <w:b w:val="0"/>
                  <w:szCs w:val="18"/>
                  <w:lang w:val="en-US" w:eastAsia="ja-JP"/>
                </w:rPr>
                <w:delText>*</w:delText>
              </w:r>
              <w:r w:rsidRPr="006A684C" w:rsidDel="00FC4BDE">
                <w:rPr>
                  <w:rStyle w:val="FSCSubjectHeading"/>
                  <w:rFonts w:eastAsia="メイリオ" w:hint="eastAsia"/>
                  <w:b w:val="0"/>
                  <w:szCs w:val="18"/>
                  <w:lang w:val="en-US" w:eastAsia="ja-JP"/>
                </w:rPr>
                <w:delText>に関する追加要求事項</w:delText>
              </w:r>
            </w:del>
          </w:p>
        </w:tc>
      </w:tr>
      <w:tr w:rsidR="00F77D7D" w:rsidRPr="00523E48" w14:paraId="1C3D31FB" w14:textId="77777777" w:rsidTr="00F77D7D">
        <w:trPr>
          <w:trHeight w:val="624"/>
        </w:trPr>
        <w:tc>
          <w:tcPr>
            <w:tcW w:w="1276" w:type="dxa"/>
          </w:tcPr>
          <w:p w14:paraId="7C065C2E" w14:textId="13E096FF" w:rsidR="00F77D7D" w:rsidRPr="00523E48" w:rsidRDefault="00A71DEA" w:rsidP="00FC4BDE">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附則</w:t>
            </w:r>
            <w:ins w:id="359" w:author="Chisato" w:date="2019-07-02T23:35:00Z">
              <w:r w:rsidR="00FC4BDE">
                <w:rPr>
                  <w:rStyle w:val="FSCSubjectHeading"/>
                  <w:rFonts w:eastAsia="メイリオ" w:hint="eastAsia"/>
                  <w:b w:val="0"/>
                  <w:szCs w:val="18"/>
                  <w:lang w:val="en-US" w:eastAsia="ja-JP"/>
                </w:rPr>
                <w:t>B</w:t>
              </w:r>
            </w:ins>
            <w:del w:id="360" w:author="Chisato" w:date="2019-07-02T23:35:00Z">
              <w:r w:rsidR="00D97CD5" w:rsidDel="00FC4BDE">
                <w:rPr>
                  <w:rStyle w:val="FSCSubjectHeading"/>
                  <w:rFonts w:eastAsia="メイリオ"/>
                  <w:b w:val="0"/>
                  <w:szCs w:val="18"/>
                  <w:lang w:val="en-US" w:eastAsia="ja-JP"/>
                </w:rPr>
                <w:delText>C</w:delText>
              </w:r>
            </w:del>
          </w:p>
        </w:tc>
        <w:tc>
          <w:tcPr>
            <w:tcW w:w="8647" w:type="dxa"/>
          </w:tcPr>
          <w:p w14:paraId="1B0B515E" w14:textId="5DEEDC14" w:rsidR="00F77D7D" w:rsidRPr="00523E48" w:rsidRDefault="006A684C" w:rsidP="00122EDB">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管理計画</w:t>
            </w:r>
            <w:r>
              <w:rPr>
                <w:rStyle w:val="FSCSubjectHeading"/>
                <w:rFonts w:eastAsia="メイリオ" w:hint="eastAsia"/>
                <w:b w:val="0"/>
                <w:szCs w:val="18"/>
                <w:lang w:val="en-US" w:eastAsia="ja-JP"/>
              </w:rPr>
              <w:t>*</w:t>
            </w:r>
            <w:r w:rsidRPr="006A684C">
              <w:rPr>
                <w:rStyle w:val="FSCSubjectHeading"/>
                <w:rFonts w:eastAsia="メイリオ" w:hint="eastAsia"/>
                <w:b w:val="0"/>
                <w:szCs w:val="18"/>
                <w:lang w:val="en-US" w:eastAsia="ja-JP"/>
              </w:rPr>
              <w:t>の</w:t>
            </w:r>
            <w:r>
              <w:rPr>
                <w:rStyle w:val="FSCSubjectHeading"/>
                <w:rFonts w:eastAsia="メイリオ" w:hint="eastAsia"/>
                <w:b w:val="0"/>
                <w:szCs w:val="18"/>
                <w:lang w:val="en-US" w:eastAsia="ja-JP"/>
              </w:rPr>
              <w:t>要素</w:t>
            </w:r>
          </w:p>
        </w:tc>
      </w:tr>
      <w:tr w:rsidR="00F77D7D" w:rsidRPr="00523E48" w14:paraId="3F9AE43D" w14:textId="77777777" w:rsidTr="00F77D7D">
        <w:trPr>
          <w:trHeight w:val="624"/>
        </w:trPr>
        <w:tc>
          <w:tcPr>
            <w:tcW w:w="1276" w:type="dxa"/>
          </w:tcPr>
          <w:p w14:paraId="5856FE51" w14:textId="6017E9EE" w:rsidR="00F77D7D" w:rsidRPr="00523E48" w:rsidRDefault="00A71DEA" w:rsidP="00FC4BDE">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附則</w:t>
            </w:r>
            <w:ins w:id="361" w:author="Chisato" w:date="2019-07-02T23:35:00Z">
              <w:r w:rsidR="00FC4BDE">
                <w:rPr>
                  <w:rStyle w:val="FSCSubjectHeading"/>
                  <w:rFonts w:eastAsia="メイリオ" w:hint="eastAsia"/>
                  <w:b w:val="0"/>
                  <w:szCs w:val="18"/>
                  <w:lang w:val="en-US" w:eastAsia="ja-JP"/>
                </w:rPr>
                <w:t>C</w:t>
              </w:r>
            </w:ins>
            <w:del w:id="362" w:author="Chisato" w:date="2019-07-02T23:35:00Z">
              <w:r w:rsidR="00D97CD5" w:rsidDel="00FC4BDE">
                <w:rPr>
                  <w:rStyle w:val="FSCSubjectHeading"/>
                  <w:rFonts w:eastAsia="メイリオ" w:hint="eastAsia"/>
                  <w:b w:val="0"/>
                  <w:szCs w:val="18"/>
                  <w:lang w:val="en-US" w:eastAsia="ja-JP"/>
                </w:rPr>
                <w:delText>D</w:delText>
              </w:r>
            </w:del>
          </w:p>
        </w:tc>
        <w:tc>
          <w:tcPr>
            <w:tcW w:w="8647" w:type="dxa"/>
          </w:tcPr>
          <w:p w14:paraId="1C673CF9" w14:textId="5CF86B97" w:rsidR="00F77D7D" w:rsidRPr="00523E48" w:rsidRDefault="006A684C" w:rsidP="00122EDB">
            <w:pPr>
              <w:spacing w:after="0" w:line="360" w:lineRule="auto"/>
              <w:jc w:val="left"/>
              <w:rPr>
                <w:rStyle w:val="FSCSubjectHeading"/>
                <w:rFonts w:eastAsia="メイリオ"/>
                <w:b w:val="0"/>
                <w:szCs w:val="18"/>
                <w:lang w:val="en-US" w:eastAsia="ja-JP"/>
              </w:rPr>
            </w:pPr>
            <w:r w:rsidRPr="006A684C">
              <w:rPr>
                <w:rStyle w:val="FSCSubjectHeading"/>
                <w:rFonts w:eastAsia="メイリオ" w:hint="eastAsia"/>
                <w:b w:val="0"/>
                <w:szCs w:val="18"/>
                <w:lang w:val="en-US" w:eastAsia="ja-JP"/>
              </w:rPr>
              <w:t>モニタリング要求事項</w:t>
            </w:r>
          </w:p>
        </w:tc>
      </w:tr>
      <w:tr w:rsidR="0044417A" w:rsidRPr="00523E48" w14:paraId="6DD4B9B7" w14:textId="77777777" w:rsidTr="00F77D7D">
        <w:trPr>
          <w:trHeight w:val="624"/>
        </w:trPr>
        <w:tc>
          <w:tcPr>
            <w:tcW w:w="1276" w:type="dxa"/>
          </w:tcPr>
          <w:p w14:paraId="15CE1C40" w14:textId="20C1F925" w:rsidR="0044417A" w:rsidRDefault="0044417A" w:rsidP="00FC4BDE">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附則</w:t>
            </w:r>
            <w:ins w:id="363" w:author="Chisato" w:date="2019-07-02T23:35:00Z">
              <w:r w:rsidR="00FC4BDE">
                <w:rPr>
                  <w:rStyle w:val="FSCSubjectHeading"/>
                  <w:rFonts w:eastAsia="メイリオ" w:hint="eastAsia"/>
                  <w:b w:val="0"/>
                  <w:szCs w:val="18"/>
                  <w:lang w:val="en-US" w:eastAsia="ja-JP"/>
                </w:rPr>
                <w:t>D</w:t>
              </w:r>
            </w:ins>
            <w:del w:id="364" w:author="Chisato" w:date="2019-07-02T23:35:00Z">
              <w:r w:rsidDel="00FC4BDE">
                <w:rPr>
                  <w:rStyle w:val="FSCSubjectHeading"/>
                  <w:rFonts w:eastAsia="メイリオ" w:hint="eastAsia"/>
                  <w:b w:val="0"/>
                  <w:szCs w:val="18"/>
                  <w:lang w:val="en-US" w:eastAsia="ja-JP"/>
                </w:rPr>
                <w:delText>E</w:delText>
              </w:r>
            </w:del>
          </w:p>
        </w:tc>
        <w:tc>
          <w:tcPr>
            <w:tcW w:w="8647" w:type="dxa"/>
          </w:tcPr>
          <w:p w14:paraId="1F1E70A9" w14:textId="79B208D2" w:rsidR="0044417A" w:rsidRPr="006A684C" w:rsidRDefault="0044417A" w:rsidP="00122EDB">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希少種</w:t>
            </w:r>
            <w:r w:rsidR="00F80DF2">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・絶滅危惧種</w:t>
            </w:r>
            <w:r w:rsidR="002A7214" w:rsidRPr="003A7C85">
              <w:rPr>
                <w:rStyle w:val="FSCSubjectHeading"/>
                <w:rFonts w:eastAsia="メイリオ"/>
                <w:b w:val="0"/>
                <w:szCs w:val="18"/>
                <w:lang w:val="en-US" w:eastAsia="ja-JP"/>
              </w:rPr>
              <w:t>*</w:t>
            </w:r>
            <w:r>
              <w:rPr>
                <w:rStyle w:val="FSCSubjectHeading"/>
                <w:rFonts w:eastAsia="メイリオ" w:hint="eastAsia"/>
                <w:b w:val="0"/>
                <w:szCs w:val="18"/>
                <w:lang w:val="en-US" w:eastAsia="ja-JP"/>
              </w:rPr>
              <w:t>の一覧</w:t>
            </w:r>
          </w:p>
        </w:tc>
      </w:tr>
    </w:tbl>
    <w:p w14:paraId="1DBA8D49" w14:textId="77777777" w:rsidR="00F77D7D" w:rsidRPr="00523E48" w:rsidRDefault="00F77D7D">
      <w:pPr>
        <w:spacing w:after="0" w:line="240" w:lineRule="auto"/>
        <w:rPr>
          <w:rStyle w:val="FSCSubjectHeading"/>
          <w:rFonts w:eastAsia="メイリオ"/>
          <w:szCs w:val="18"/>
          <w:lang w:val="en-US" w:eastAsia="ja-JP"/>
        </w:rPr>
      </w:pPr>
    </w:p>
    <w:p w14:paraId="18CAF460" w14:textId="77777777" w:rsidR="00F77D7D" w:rsidRPr="00523E48" w:rsidRDefault="00F77D7D">
      <w:pPr>
        <w:spacing w:after="0" w:line="240" w:lineRule="auto"/>
        <w:rPr>
          <w:rStyle w:val="FSCSubjectHeading"/>
          <w:rFonts w:eastAsia="メイリオ"/>
          <w:szCs w:val="18"/>
          <w:lang w:val="en-US" w:eastAsia="ja-JP"/>
        </w:rPr>
      </w:pPr>
    </w:p>
    <w:p w14:paraId="7ABD943D" w14:textId="00939C43" w:rsidR="00BB4991" w:rsidRPr="00523E48" w:rsidRDefault="00A71DEA" w:rsidP="000F6A3B">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附則</w:t>
      </w:r>
      <w:r w:rsidR="007F232E" w:rsidRPr="00523E48">
        <w:rPr>
          <w:rStyle w:val="FSCSubjectHeading"/>
          <w:rFonts w:eastAsia="メイリオ" w:hint="eastAsia"/>
          <w:szCs w:val="18"/>
          <w:lang w:val="en-US" w:eastAsia="ja-JP"/>
        </w:rPr>
        <w:t>A</w:t>
      </w:r>
      <w:r w:rsidR="000F6A3B" w:rsidRPr="00523E48">
        <w:rPr>
          <w:rStyle w:val="FSCSubjectHeading"/>
          <w:rFonts w:eastAsia="メイリオ" w:hint="eastAsia"/>
          <w:szCs w:val="18"/>
          <w:lang w:val="en-US" w:eastAsia="ja-JP"/>
        </w:rPr>
        <w:t>:</w:t>
      </w:r>
      <w:bookmarkEnd w:id="352"/>
      <w:bookmarkEnd w:id="353"/>
      <w:r w:rsidR="006A684C" w:rsidRPr="006A684C">
        <w:rPr>
          <w:rStyle w:val="FSCSubjectHeading"/>
          <w:rFonts w:eastAsia="メイリオ" w:hint="eastAsia"/>
          <w:szCs w:val="18"/>
          <w:lang w:val="en-US" w:eastAsia="ja-JP"/>
        </w:rPr>
        <w:t>適用可能な法令</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、規則、国際条約に関する最低限のリスト</w:t>
      </w:r>
    </w:p>
    <w:p w14:paraId="38C5961B" w14:textId="77777777" w:rsidR="000F6A3B" w:rsidRPr="00523E48" w:rsidRDefault="000F6A3B" w:rsidP="000F6A3B">
      <w:pPr>
        <w:spacing w:after="0" w:line="240" w:lineRule="auto"/>
        <w:rPr>
          <w:rStyle w:val="FSCSubjectHeading"/>
          <w:rFonts w:eastAsia="メイリオ"/>
          <w:szCs w:val="18"/>
          <w:lang w:val="en-US" w:eastAsia="ja-JP"/>
        </w:rPr>
      </w:pPr>
    </w:p>
    <w:p w14:paraId="1F9B7C92" w14:textId="421BE816" w:rsidR="00BB4991" w:rsidRPr="00523E48" w:rsidRDefault="006A684C" w:rsidP="003A7B60">
      <w:pPr>
        <w:pStyle w:val="af1"/>
        <w:spacing w:after="0" w:line="36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以下の表は、国内の適用可能な法令</w:t>
      </w:r>
      <w:r w:rsidR="00331450" w:rsidRPr="00331450">
        <w:rPr>
          <w:rStyle w:val="FSCSubjectHeading"/>
          <w:rFonts w:eastAsia="メイリオ"/>
          <w:b w:val="0"/>
          <w:szCs w:val="18"/>
          <w:lang w:val="en-US" w:eastAsia="ja-JP"/>
        </w:rPr>
        <w:t>*</w:t>
      </w:r>
      <w:r>
        <w:rPr>
          <w:rStyle w:val="FSCSubjectHeading"/>
          <w:rFonts w:eastAsia="メイリオ" w:hint="eastAsia"/>
          <w:b w:val="0"/>
          <w:szCs w:val="18"/>
          <w:lang w:val="en-US" w:eastAsia="ja-JP"/>
        </w:rPr>
        <w:t>、規則及び法的</w:t>
      </w:r>
      <w:r w:rsidR="00762A97" w:rsidRPr="00943C54">
        <w:rPr>
          <w:rFonts w:eastAsia="メイリオ"/>
          <w:sz w:val="18"/>
          <w:szCs w:val="18"/>
          <w:lang w:val="en-US" w:eastAsia="ja-JP"/>
        </w:rPr>
        <w:t>*</w:t>
      </w:r>
      <w:r>
        <w:rPr>
          <w:rStyle w:val="FSCSubjectHeading"/>
          <w:rFonts w:eastAsia="メイリオ" w:hint="eastAsia"/>
          <w:b w:val="0"/>
          <w:szCs w:val="18"/>
          <w:lang w:val="en-US" w:eastAsia="ja-JP"/>
        </w:rPr>
        <w:t>・慣習的な権利</w:t>
      </w:r>
      <w:r w:rsidR="003C4D8F" w:rsidRPr="0080340B">
        <w:rPr>
          <w:rStyle w:val="FSCSubjectHeading"/>
          <w:rFonts w:eastAsia="メイリオ"/>
          <w:b w:val="0"/>
          <w:szCs w:val="18"/>
          <w:lang w:val="en-US" w:eastAsia="ja-JP"/>
        </w:rPr>
        <w:t>*</w:t>
      </w:r>
      <w:r>
        <w:rPr>
          <w:rStyle w:val="FSCSubjectHeading"/>
          <w:rFonts w:eastAsia="メイリオ" w:hint="eastAsia"/>
          <w:b w:val="0"/>
          <w:szCs w:val="18"/>
          <w:lang w:val="en-US" w:eastAsia="ja-JP"/>
        </w:rPr>
        <w:t>等をまとめたものである。</w:t>
      </w:r>
    </w:p>
    <w:p w14:paraId="253E045C" w14:textId="5FD91806" w:rsidR="007F232E" w:rsidRPr="00523E48" w:rsidRDefault="007F232E" w:rsidP="00BB4991">
      <w:pPr>
        <w:spacing w:after="0" w:line="240" w:lineRule="auto"/>
        <w:rPr>
          <w:rStyle w:val="FSCSubjectHeading"/>
          <w:rFonts w:eastAsia="メイリオ"/>
          <w:b w:val="0"/>
          <w:szCs w:val="18"/>
          <w:lang w:val="en-US" w:eastAsia="ja-JP"/>
        </w:rPr>
      </w:pPr>
    </w:p>
    <w:tbl>
      <w:tblPr>
        <w:tblW w:w="9939" w:type="dxa"/>
        <w:tblInd w:w="-1026" w:type="dxa"/>
        <w:tblBorders>
          <w:top w:val="nil"/>
          <w:left w:val="nil"/>
          <w:bottom w:val="nil"/>
          <w:right w:val="nil"/>
          <w:insideH w:val="none" w:sz="4" w:space="0" w:color="auto"/>
          <w:insideV w:val="none" w:sz="4" w:space="0" w:color="auto"/>
        </w:tblBorders>
        <w:tblLayout w:type="fixed"/>
        <w:tblLook w:val="0000" w:firstRow="0" w:lastRow="0" w:firstColumn="0" w:lastColumn="0" w:noHBand="0" w:noVBand="0"/>
      </w:tblPr>
      <w:tblGrid>
        <w:gridCol w:w="2552"/>
        <w:gridCol w:w="7387"/>
      </w:tblGrid>
      <w:tr w:rsidR="007F232E" w:rsidRPr="00523E48" w14:paraId="65B8CF44" w14:textId="77777777" w:rsidTr="00403445">
        <w:trPr>
          <w:trHeight w:val="409"/>
        </w:trPr>
        <w:tc>
          <w:tcPr>
            <w:tcW w:w="9939" w:type="dxa"/>
            <w:gridSpan w:val="2"/>
            <w:tcBorders>
              <w:top w:val="single" w:sz="4" w:space="0" w:color="auto"/>
              <w:left w:val="single" w:sz="4" w:space="0" w:color="auto"/>
              <w:bottom w:val="single" w:sz="8" w:space="0" w:color="auto"/>
              <w:right w:val="single" w:sz="4" w:space="0" w:color="auto"/>
            </w:tcBorders>
            <w:shd w:val="clear" w:color="auto" w:fill="auto"/>
          </w:tcPr>
          <w:p w14:paraId="5739F6AA" w14:textId="4B5EDCF5" w:rsidR="007F232E" w:rsidRPr="00523E48" w:rsidRDefault="007F232E" w:rsidP="006A684C">
            <w:pPr>
              <w:pStyle w:val="af1"/>
              <w:spacing w:after="0" w:line="360" w:lineRule="auto"/>
              <w:ind w:left="0"/>
              <w:rPr>
                <w:rStyle w:val="FSCSubjectHeading"/>
                <w:rFonts w:eastAsia="メイリオ"/>
                <w:szCs w:val="18"/>
                <w:lang w:val="en-US" w:eastAsia="ja-JP"/>
              </w:rPr>
            </w:pPr>
            <w:r w:rsidRPr="00523E48">
              <w:rPr>
                <w:rStyle w:val="FSCSubjectHeading"/>
                <w:rFonts w:eastAsia="メイリオ" w:hint="eastAsia"/>
                <w:szCs w:val="18"/>
                <w:lang w:val="en-US" w:eastAsia="ja-JP"/>
              </w:rPr>
              <w:t>1.</w:t>
            </w:r>
            <w:r w:rsidR="006A684C" w:rsidRPr="006A684C">
              <w:rPr>
                <w:rStyle w:val="FSCSubjectHeading"/>
                <w:rFonts w:eastAsia="メイリオ" w:hint="eastAsia"/>
                <w:szCs w:val="18"/>
                <w:lang w:val="en-US" w:eastAsia="ja-JP"/>
              </w:rPr>
              <w:t>伐採</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に関する法的</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権利</w:t>
            </w:r>
          </w:p>
        </w:tc>
      </w:tr>
      <w:tr w:rsidR="007F232E" w:rsidRPr="00523E48" w14:paraId="44AF4BF5" w14:textId="77777777" w:rsidTr="006A684C">
        <w:trPr>
          <w:trHeight w:val="4219"/>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7DF4590A" w14:textId="7E642023" w:rsidR="007F232E" w:rsidRPr="00523E48" w:rsidRDefault="007F232E" w:rsidP="00403445">
            <w:pPr>
              <w:pStyle w:val="af1"/>
              <w:spacing w:after="0" w:line="36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1.1 </w:t>
            </w:r>
            <w:ins w:id="365" w:author="Chisato" w:date="2019-06-26T14:52:00Z">
              <w:r w:rsidR="00106030">
                <w:rPr>
                  <w:rStyle w:val="FSCSubjectHeading"/>
                  <w:rFonts w:eastAsia="メイリオ" w:hint="eastAsia"/>
                  <w:szCs w:val="18"/>
                  <w:lang w:val="en-US" w:eastAsia="ja-JP"/>
                </w:rPr>
                <w:t>土</w:t>
              </w:r>
            </w:ins>
            <w:r w:rsidR="006A684C" w:rsidRPr="006A684C">
              <w:rPr>
                <w:rStyle w:val="FSCSubjectHeading"/>
                <w:rFonts w:eastAsia="メイリオ" w:hint="eastAsia"/>
                <w:szCs w:val="18"/>
                <w:lang w:val="en-US" w:eastAsia="ja-JP"/>
              </w:rPr>
              <w:t>地の保有権</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と管理権</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70AC39AF" w14:textId="77777777" w:rsidR="006A684C" w:rsidRPr="006A684C" w:rsidRDefault="006A684C" w:rsidP="00C826FF">
            <w:pPr>
              <w:pStyle w:val="af1"/>
              <w:numPr>
                <w:ilvl w:val="0"/>
                <w:numId w:val="33"/>
              </w:numPr>
              <w:adjustRightInd/>
              <w:spacing w:after="0" w:line="240" w:lineRule="auto"/>
              <w:contextualSpacing w:val="0"/>
              <w:textAlignment w:val="auto"/>
              <w:rPr>
                <w:rFonts w:ascii="メイリオ" w:eastAsia="メイリオ" w:hAnsi="メイリオ"/>
                <w:sz w:val="18"/>
                <w:lang w:eastAsia="ja-JP"/>
              </w:rPr>
            </w:pPr>
            <w:r w:rsidRPr="006A684C">
              <w:rPr>
                <w:rFonts w:ascii="メイリオ" w:eastAsia="メイリオ" w:hAnsi="メイリオ" w:hint="eastAsia"/>
                <w:sz w:val="18"/>
                <w:lang w:eastAsia="ja-JP"/>
              </w:rPr>
              <w:t xml:space="preserve">民法第92条(任意規定と異なる慣習)、206条(所有権の内容)、207条(土地所有権の範囲)、263条(共有入会権)、265～269条（地上権）、及び294条(共有の性質を有しない入会権)（明治29年法律第89号）　　　　　　　　</w:t>
            </w:r>
          </w:p>
          <w:p w14:paraId="1A2DF081" w14:textId="77777777" w:rsidR="006A684C" w:rsidRPr="006A684C" w:rsidRDefault="006A684C" w:rsidP="00C826FF">
            <w:pPr>
              <w:pStyle w:val="af1"/>
              <w:numPr>
                <w:ilvl w:val="0"/>
                <w:numId w:val="33"/>
              </w:numPr>
              <w:adjustRightInd/>
              <w:spacing w:after="0" w:line="240" w:lineRule="auto"/>
              <w:contextualSpacing w:val="0"/>
              <w:textAlignment w:val="auto"/>
              <w:rPr>
                <w:rFonts w:ascii="メイリオ" w:eastAsia="メイリオ" w:hAnsi="メイリオ"/>
                <w:sz w:val="18"/>
                <w:lang w:eastAsia="zh-CN"/>
              </w:rPr>
            </w:pPr>
            <w:r w:rsidRPr="006A684C">
              <w:rPr>
                <w:rFonts w:ascii="メイリオ" w:eastAsia="メイリオ" w:hAnsi="メイリオ" w:hint="eastAsia"/>
                <w:sz w:val="18"/>
                <w:lang w:eastAsia="zh-CN"/>
              </w:rPr>
              <w:t>不動産登記法（平成16年法律第123号）</w:t>
            </w:r>
          </w:p>
          <w:p w14:paraId="6F703723" w14:textId="77777777" w:rsidR="006A684C" w:rsidRPr="006A684C" w:rsidRDefault="006A684C" w:rsidP="00C826FF">
            <w:pPr>
              <w:pStyle w:val="af1"/>
              <w:numPr>
                <w:ilvl w:val="0"/>
                <w:numId w:val="33"/>
              </w:numPr>
              <w:adjustRightInd/>
              <w:spacing w:after="0" w:line="240" w:lineRule="auto"/>
              <w:contextualSpacing w:val="0"/>
              <w:textAlignment w:val="auto"/>
              <w:rPr>
                <w:rFonts w:ascii="メイリオ" w:eastAsia="メイリオ" w:hAnsi="メイリオ"/>
                <w:sz w:val="18"/>
                <w:lang w:eastAsia="zh-CN"/>
              </w:rPr>
            </w:pPr>
            <w:r w:rsidRPr="006A684C">
              <w:rPr>
                <w:rFonts w:ascii="メイリオ" w:eastAsia="メイリオ" w:hAnsi="メイリオ" w:hint="eastAsia"/>
                <w:sz w:val="18"/>
                <w:lang w:eastAsia="zh-CN"/>
              </w:rPr>
              <w:t>商業登記法(昭和38年法律第125号)</w:t>
            </w:r>
          </w:p>
          <w:p w14:paraId="3F003559" w14:textId="77777777" w:rsidR="006A684C" w:rsidRPr="006A684C" w:rsidRDefault="006A684C" w:rsidP="00C826FF">
            <w:pPr>
              <w:pStyle w:val="af1"/>
              <w:numPr>
                <w:ilvl w:val="0"/>
                <w:numId w:val="33"/>
              </w:numPr>
              <w:adjustRightInd/>
              <w:spacing w:after="0" w:line="240" w:lineRule="auto"/>
              <w:contextualSpacing w:val="0"/>
              <w:textAlignment w:val="auto"/>
              <w:rPr>
                <w:rFonts w:ascii="メイリオ" w:eastAsia="メイリオ" w:hAnsi="メイリオ"/>
                <w:sz w:val="18"/>
                <w:lang w:eastAsia="zh-CN"/>
              </w:rPr>
            </w:pPr>
            <w:r w:rsidRPr="006A684C">
              <w:rPr>
                <w:rFonts w:ascii="メイリオ" w:eastAsia="メイリオ" w:hAnsi="メイリオ" w:hint="eastAsia"/>
                <w:sz w:val="18"/>
                <w:lang w:eastAsia="zh-CN"/>
              </w:rPr>
              <w:t>森林組合法(昭和53年法律第36号)</w:t>
            </w:r>
          </w:p>
          <w:p w14:paraId="060B6616" w14:textId="77777777" w:rsidR="006A684C" w:rsidRPr="006A684C" w:rsidRDefault="006A684C" w:rsidP="00C826FF">
            <w:pPr>
              <w:pStyle w:val="af1"/>
              <w:numPr>
                <w:ilvl w:val="0"/>
                <w:numId w:val="33"/>
              </w:numPr>
              <w:adjustRightInd/>
              <w:spacing w:after="0" w:line="240" w:lineRule="auto"/>
              <w:contextualSpacing w:val="0"/>
              <w:textAlignment w:val="auto"/>
              <w:rPr>
                <w:rFonts w:ascii="メイリオ" w:eastAsia="メイリオ" w:hAnsi="メイリオ"/>
                <w:sz w:val="18"/>
                <w:lang w:eastAsia="zh-CN"/>
              </w:rPr>
            </w:pPr>
            <w:r w:rsidRPr="006A684C">
              <w:rPr>
                <w:rFonts w:ascii="メイリオ" w:eastAsia="メイリオ" w:hAnsi="メイリオ" w:hint="eastAsia"/>
                <w:sz w:val="18"/>
                <w:lang w:eastAsia="zh-CN"/>
              </w:rPr>
              <w:t>地方自治法（昭和22年法律第67号）238条（公有財産）</w:t>
            </w:r>
          </w:p>
          <w:p w14:paraId="7E5809CB" w14:textId="77777777" w:rsidR="006A684C" w:rsidRPr="006A684C" w:rsidRDefault="006A684C" w:rsidP="00C826FF">
            <w:pPr>
              <w:pStyle w:val="af1"/>
              <w:numPr>
                <w:ilvl w:val="0"/>
                <w:numId w:val="33"/>
              </w:numPr>
              <w:adjustRightInd/>
              <w:spacing w:after="0" w:line="240" w:lineRule="auto"/>
              <w:contextualSpacing w:val="0"/>
              <w:textAlignment w:val="auto"/>
              <w:rPr>
                <w:rFonts w:ascii="メイリオ" w:eastAsia="メイリオ" w:hAnsi="メイリオ"/>
                <w:sz w:val="18"/>
                <w:lang w:eastAsia="ja-JP"/>
              </w:rPr>
            </w:pPr>
            <w:r w:rsidRPr="006A684C">
              <w:rPr>
                <w:rFonts w:ascii="メイリオ" w:eastAsia="メイリオ" w:hAnsi="メイリオ" w:hint="eastAsia"/>
                <w:sz w:val="18"/>
                <w:lang w:eastAsia="ja-JP"/>
              </w:rPr>
              <w:t>入会林野等に係る権利関係の近代化の助長に関する法律(昭和41年法律第126号)</w:t>
            </w:r>
          </w:p>
          <w:p w14:paraId="127CAC9B" w14:textId="77777777" w:rsidR="006A684C" w:rsidRPr="006A684C" w:rsidRDefault="006A684C" w:rsidP="00C826FF">
            <w:pPr>
              <w:pStyle w:val="af1"/>
              <w:numPr>
                <w:ilvl w:val="0"/>
                <w:numId w:val="33"/>
              </w:numPr>
              <w:adjustRightInd/>
              <w:spacing w:after="0" w:line="240" w:lineRule="auto"/>
              <w:contextualSpacing w:val="0"/>
              <w:textAlignment w:val="auto"/>
              <w:rPr>
                <w:rFonts w:ascii="メイリオ" w:eastAsia="メイリオ" w:hAnsi="メイリオ"/>
                <w:sz w:val="18"/>
                <w:lang w:eastAsia="ja-JP"/>
              </w:rPr>
            </w:pPr>
            <w:r w:rsidRPr="006A684C">
              <w:rPr>
                <w:rFonts w:ascii="メイリオ" w:eastAsia="メイリオ" w:hAnsi="メイリオ" w:hint="eastAsia"/>
                <w:sz w:val="18"/>
                <w:lang w:eastAsia="ja-JP"/>
              </w:rPr>
              <w:t>国有林野の管理経営に関する法律(昭和26年法律第246号)</w:t>
            </w:r>
          </w:p>
          <w:p w14:paraId="53F67386" w14:textId="77777777" w:rsidR="006A684C" w:rsidRPr="006A684C" w:rsidRDefault="006A684C" w:rsidP="00C826FF">
            <w:pPr>
              <w:pStyle w:val="af1"/>
              <w:numPr>
                <w:ilvl w:val="0"/>
                <w:numId w:val="33"/>
              </w:numPr>
              <w:adjustRightInd/>
              <w:spacing w:after="0" w:line="240" w:lineRule="auto"/>
              <w:contextualSpacing w:val="0"/>
              <w:textAlignment w:val="auto"/>
              <w:rPr>
                <w:rFonts w:ascii="メイリオ" w:eastAsia="メイリオ" w:hAnsi="メイリオ"/>
                <w:sz w:val="18"/>
                <w:lang w:eastAsia="ja-JP"/>
              </w:rPr>
            </w:pPr>
            <w:r w:rsidRPr="006A684C">
              <w:rPr>
                <w:rFonts w:ascii="メイリオ" w:eastAsia="メイリオ" w:hAnsi="メイリオ" w:hint="eastAsia"/>
                <w:sz w:val="18"/>
                <w:lang w:eastAsia="ja-JP"/>
              </w:rPr>
              <w:t>国有林野の活用に関する法律(昭和46年法律第108号)</w:t>
            </w:r>
          </w:p>
          <w:p w14:paraId="30BAC4E1" w14:textId="77777777" w:rsidR="006A684C" w:rsidRPr="006A684C" w:rsidRDefault="006A684C" w:rsidP="00C826FF">
            <w:pPr>
              <w:pStyle w:val="af1"/>
              <w:numPr>
                <w:ilvl w:val="0"/>
                <w:numId w:val="33"/>
              </w:numPr>
              <w:adjustRightInd/>
              <w:spacing w:after="0" w:line="240" w:lineRule="auto"/>
              <w:contextualSpacing w:val="0"/>
              <w:textAlignment w:val="auto"/>
              <w:rPr>
                <w:rFonts w:ascii="メイリオ" w:eastAsia="メイリオ" w:hAnsi="メイリオ"/>
                <w:sz w:val="18"/>
                <w:lang w:eastAsia="zh-CN"/>
              </w:rPr>
            </w:pPr>
            <w:r w:rsidRPr="006A684C">
              <w:rPr>
                <w:rFonts w:ascii="メイリオ" w:eastAsia="メイリオ" w:hAnsi="メイリオ" w:hint="eastAsia"/>
                <w:sz w:val="18"/>
                <w:lang w:eastAsia="zh-CN"/>
              </w:rPr>
              <w:t>分収林特別措置法(昭和33年法律第57号)</w:t>
            </w:r>
          </w:p>
          <w:p w14:paraId="13191989" w14:textId="77777777" w:rsidR="00D03BE7" w:rsidRPr="006C6D4B" w:rsidRDefault="006A684C" w:rsidP="006C6D4B">
            <w:pPr>
              <w:pStyle w:val="af1"/>
              <w:numPr>
                <w:ilvl w:val="0"/>
                <w:numId w:val="33"/>
              </w:numPr>
              <w:spacing w:after="0" w:line="240" w:lineRule="auto"/>
              <w:jc w:val="left"/>
              <w:rPr>
                <w:ins w:id="366" w:author="Chisato" w:date="2019-06-26T14:56:00Z"/>
                <w:rFonts w:eastAsia="メイリオ"/>
                <w:sz w:val="18"/>
                <w:szCs w:val="18"/>
                <w:lang w:val="en-US" w:eastAsia="zh-CN"/>
              </w:rPr>
            </w:pPr>
            <w:r w:rsidRPr="006A684C">
              <w:rPr>
                <w:rFonts w:ascii="メイリオ" w:eastAsia="メイリオ" w:hAnsi="メイリオ" w:hint="eastAsia"/>
                <w:sz w:val="18"/>
                <w:lang w:eastAsia="zh-CN"/>
              </w:rPr>
              <w:t>土地収用法(昭和26年法律第219号)</w:t>
            </w:r>
          </w:p>
          <w:p w14:paraId="2208BFB5" w14:textId="44F551D2" w:rsidR="00D03BE7" w:rsidRPr="00523E48" w:rsidRDefault="00D03BE7" w:rsidP="006C6D4B">
            <w:pPr>
              <w:pStyle w:val="af1"/>
              <w:numPr>
                <w:ilvl w:val="0"/>
                <w:numId w:val="33"/>
              </w:numPr>
              <w:spacing w:after="0" w:line="240" w:lineRule="auto"/>
              <w:jc w:val="left"/>
              <w:rPr>
                <w:rStyle w:val="FSCSubjectHeading"/>
                <w:rFonts w:eastAsia="メイリオ"/>
                <w:b w:val="0"/>
                <w:szCs w:val="18"/>
                <w:lang w:val="en-US" w:eastAsia="zh-CN"/>
              </w:rPr>
            </w:pPr>
            <w:ins w:id="367" w:author="Chisato" w:date="2019-06-26T14:56:00Z">
              <w:r w:rsidRPr="00D03BE7">
                <w:rPr>
                  <w:rStyle w:val="FSCSubjectHeading"/>
                  <w:rFonts w:eastAsia="メイリオ" w:hint="eastAsia"/>
                  <w:b w:val="0"/>
                  <w:szCs w:val="18"/>
                  <w:lang w:val="en-US" w:eastAsia="zh-CN"/>
                </w:rPr>
                <w:t>森林経営管理法（平成</w:t>
              </w:r>
              <w:r w:rsidRPr="00D03BE7">
                <w:rPr>
                  <w:rStyle w:val="FSCSubjectHeading"/>
                  <w:rFonts w:eastAsia="メイリオ"/>
                  <w:b w:val="0"/>
                  <w:szCs w:val="18"/>
                  <w:lang w:val="en-US" w:eastAsia="zh-CN"/>
                </w:rPr>
                <w:t>30</w:t>
              </w:r>
              <w:r w:rsidRPr="00D03BE7">
                <w:rPr>
                  <w:rStyle w:val="FSCSubjectHeading"/>
                  <w:rFonts w:eastAsia="メイリオ" w:hint="eastAsia"/>
                  <w:b w:val="0"/>
                  <w:szCs w:val="18"/>
                  <w:lang w:val="en-US" w:eastAsia="zh-CN"/>
                </w:rPr>
                <w:t>年法律第</w:t>
              </w:r>
              <w:r w:rsidRPr="00D03BE7">
                <w:rPr>
                  <w:rStyle w:val="FSCSubjectHeading"/>
                  <w:rFonts w:eastAsia="メイリオ"/>
                  <w:b w:val="0"/>
                  <w:szCs w:val="18"/>
                  <w:lang w:val="en-US" w:eastAsia="zh-CN"/>
                </w:rPr>
                <w:t>35</w:t>
              </w:r>
              <w:r w:rsidRPr="00D03BE7">
                <w:rPr>
                  <w:rStyle w:val="FSCSubjectHeading"/>
                  <w:rFonts w:eastAsia="メイリオ" w:hint="eastAsia"/>
                  <w:b w:val="0"/>
                  <w:szCs w:val="18"/>
                  <w:lang w:val="en-US" w:eastAsia="zh-CN"/>
                </w:rPr>
                <w:t>号）</w:t>
              </w:r>
            </w:ins>
          </w:p>
        </w:tc>
      </w:tr>
      <w:tr w:rsidR="007F232E" w:rsidRPr="00523E48" w14:paraId="430B3D8E" w14:textId="77777777" w:rsidTr="00953428">
        <w:trPr>
          <w:trHeight w:val="437"/>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1401E19B" w14:textId="01171521"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1.2 </w:t>
            </w:r>
            <w:r w:rsidR="006A684C" w:rsidRPr="006A684C">
              <w:rPr>
                <w:rStyle w:val="FSCSubjectHeading"/>
                <w:rFonts w:eastAsia="メイリオ" w:hint="eastAsia"/>
                <w:szCs w:val="18"/>
                <w:lang w:val="en-US" w:eastAsia="ja-JP"/>
              </w:rPr>
              <w:t>コンセッション</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伐採権所有地</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ライセンス</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435F8005" w14:textId="77777777" w:rsidR="00D03BE7" w:rsidRDefault="00D03BE7" w:rsidP="00D03BE7">
            <w:pPr>
              <w:pStyle w:val="af1"/>
              <w:numPr>
                <w:ilvl w:val="0"/>
                <w:numId w:val="34"/>
              </w:numPr>
              <w:spacing w:line="240" w:lineRule="auto"/>
              <w:jc w:val="left"/>
              <w:rPr>
                <w:ins w:id="368" w:author="Chisato" w:date="2019-06-26T15:00:00Z"/>
                <w:rFonts w:eastAsia="メイリオ"/>
                <w:sz w:val="18"/>
                <w:szCs w:val="18"/>
                <w:lang w:val="en-US" w:eastAsia="ja-JP"/>
              </w:rPr>
            </w:pPr>
            <w:ins w:id="369" w:author="Chisato" w:date="2019-06-26T15:00:00Z">
              <w:r w:rsidRPr="006A684C">
                <w:rPr>
                  <w:rFonts w:eastAsia="メイリオ"/>
                  <w:sz w:val="18"/>
                  <w:szCs w:val="18"/>
                  <w:lang w:val="en-US" w:eastAsia="ja-JP"/>
                </w:rPr>
                <w:t>国有林野の管理経営に関する法律</w:t>
              </w:r>
              <w:r w:rsidRPr="006A684C">
                <w:rPr>
                  <w:rFonts w:eastAsia="メイリオ"/>
                  <w:sz w:val="18"/>
                  <w:szCs w:val="18"/>
                  <w:lang w:val="en-US" w:eastAsia="ja-JP"/>
                </w:rPr>
                <w:t>(</w:t>
              </w:r>
              <w:r w:rsidRPr="006A684C">
                <w:rPr>
                  <w:rFonts w:eastAsia="メイリオ"/>
                  <w:sz w:val="18"/>
                  <w:szCs w:val="18"/>
                  <w:lang w:val="en-US" w:eastAsia="ja-JP"/>
                </w:rPr>
                <w:t>昭和</w:t>
              </w:r>
              <w:r w:rsidRPr="006A684C">
                <w:rPr>
                  <w:rFonts w:eastAsia="メイリオ"/>
                  <w:sz w:val="18"/>
                  <w:szCs w:val="18"/>
                  <w:lang w:val="en-US" w:eastAsia="ja-JP"/>
                </w:rPr>
                <w:t>21</w:t>
              </w:r>
              <w:r w:rsidRPr="006A684C">
                <w:rPr>
                  <w:rFonts w:eastAsia="メイリオ"/>
                  <w:sz w:val="18"/>
                  <w:szCs w:val="18"/>
                  <w:lang w:val="en-US" w:eastAsia="ja-JP"/>
                </w:rPr>
                <w:t>年法律第</w:t>
              </w:r>
              <w:r w:rsidRPr="006A684C">
                <w:rPr>
                  <w:rFonts w:eastAsia="メイリオ"/>
                  <w:sz w:val="18"/>
                  <w:szCs w:val="18"/>
                  <w:lang w:val="en-US" w:eastAsia="ja-JP"/>
                </w:rPr>
                <w:t>246</w:t>
              </w:r>
              <w:r w:rsidRPr="006A684C">
                <w:rPr>
                  <w:rFonts w:eastAsia="メイリオ"/>
                  <w:sz w:val="18"/>
                  <w:szCs w:val="18"/>
                  <w:lang w:val="en-US" w:eastAsia="ja-JP"/>
                </w:rPr>
                <w:t>号</w:t>
              </w:r>
              <w:r w:rsidRPr="006A684C">
                <w:rPr>
                  <w:rFonts w:eastAsia="メイリオ"/>
                  <w:sz w:val="18"/>
                  <w:szCs w:val="18"/>
                  <w:lang w:val="en-US" w:eastAsia="ja-JP"/>
                </w:rPr>
                <w:t>)</w:t>
              </w:r>
            </w:ins>
          </w:p>
          <w:p w14:paraId="2738A47E" w14:textId="6B9B6430" w:rsidR="00D03BE7" w:rsidRPr="00523E48" w:rsidRDefault="006A684C" w:rsidP="006A684C">
            <w:pPr>
              <w:pStyle w:val="af1"/>
              <w:spacing w:after="0" w:line="240" w:lineRule="auto"/>
              <w:ind w:left="0"/>
              <w:jc w:val="left"/>
              <w:rPr>
                <w:rStyle w:val="FSCSubjectHeading"/>
                <w:rFonts w:eastAsia="メイリオ"/>
                <w:b w:val="0"/>
                <w:szCs w:val="18"/>
                <w:lang w:val="en-US" w:eastAsia="ja-JP"/>
              </w:rPr>
            </w:pPr>
            <w:del w:id="370" w:author="Chisato" w:date="2019-06-26T14:59:00Z">
              <w:r w:rsidRPr="006A684C" w:rsidDel="00D03BE7">
                <w:rPr>
                  <w:rFonts w:eastAsia="メイリオ" w:hint="eastAsia"/>
                  <w:sz w:val="18"/>
                  <w:szCs w:val="18"/>
                  <w:lang w:val="en-US" w:eastAsia="ja-JP"/>
                </w:rPr>
                <w:delText>該当なし。日本ではコンセッションライセンスの発行は行われていない。</w:delText>
              </w:r>
            </w:del>
          </w:p>
        </w:tc>
      </w:tr>
      <w:tr w:rsidR="007F232E" w:rsidRPr="00523E48" w14:paraId="5B27F0CC" w14:textId="77777777" w:rsidTr="00953428">
        <w:trPr>
          <w:trHeight w:val="32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21454AE0" w14:textId="22144226"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1.3</w:t>
            </w:r>
            <w:r w:rsidR="006A684C" w:rsidRPr="006A684C">
              <w:rPr>
                <w:rStyle w:val="FSCSubjectHeading"/>
                <w:rFonts w:eastAsia="メイリオ" w:hint="eastAsia"/>
                <w:szCs w:val="18"/>
                <w:lang w:val="en-US" w:eastAsia="ja-JP"/>
              </w:rPr>
              <w:t>管理計画</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と伐採計画</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68841340" w14:textId="77777777" w:rsidR="006A684C" w:rsidRPr="006A684C" w:rsidRDefault="006A684C" w:rsidP="00C826FF">
            <w:pPr>
              <w:pStyle w:val="af1"/>
              <w:numPr>
                <w:ilvl w:val="0"/>
                <w:numId w:val="34"/>
              </w:numPr>
              <w:spacing w:line="240" w:lineRule="auto"/>
              <w:jc w:val="left"/>
              <w:rPr>
                <w:rFonts w:eastAsia="メイリオ"/>
                <w:sz w:val="18"/>
                <w:szCs w:val="18"/>
                <w:lang w:val="en-US" w:eastAsia="zh-CN"/>
              </w:rPr>
            </w:pPr>
            <w:r w:rsidRPr="006A684C">
              <w:rPr>
                <w:rFonts w:eastAsia="メイリオ"/>
                <w:sz w:val="18"/>
                <w:szCs w:val="18"/>
                <w:lang w:val="en-US" w:eastAsia="zh-CN"/>
              </w:rPr>
              <w:t>森林法（昭和</w:t>
            </w:r>
            <w:r w:rsidRPr="006A684C">
              <w:rPr>
                <w:rFonts w:eastAsia="メイリオ"/>
                <w:sz w:val="18"/>
                <w:szCs w:val="18"/>
                <w:lang w:val="en-US" w:eastAsia="zh-CN"/>
              </w:rPr>
              <w:t>26</w:t>
            </w:r>
            <w:r w:rsidRPr="006A684C">
              <w:rPr>
                <w:rFonts w:eastAsia="メイリオ"/>
                <w:sz w:val="18"/>
                <w:szCs w:val="18"/>
                <w:lang w:val="en-US" w:eastAsia="zh-CN"/>
              </w:rPr>
              <w:t>年法律第</w:t>
            </w:r>
            <w:r w:rsidRPr="006A684C">
              <w:rPr>
                <w:rFonts w:eastAsia="メイリオ"/>
                <w:sz w:val="18"/>
                <w:szCs w:val="18"/>
                <w:lang w:val="en-US" w:eastAsia="zh-CN"/>
              </w:rPr>
              <w:t>249</w:t>
            </w:r>
            <w:r w:rsidRPr="006A684C">
              <w:rPr>
                <w:rFonts w:eastAsia="メイリオ"/>
                <w:sz w:val="18"/>
                <w:szCs w:val="18"/>
                <w:lang w:val="en-US" w:eastAsia="zh-CN"/>
              </w:rPr>
              <w:t>号）</w:t>
            </w:r>
            <w:r w:rsidRPr="006A684C">
              <w:rPr>
                <w:rFonts w:eastAsia="メイリオ"/>
                <w:sz w:val="18"/>
                <w:szCs w:val="18"/>
                <w:lang w:val="en-US" w:eastAsia="zh-CN"/>
              </w:rPr>
              <w:t xml:space="preserve"> </w:t>
            </w:r>
            <w:r w:rsidRPr="006A684C">
              <w:rPr>
                <w:rFonts w:eastAsia="メイリオ"/>
                <w:sz w:val="18"/>
                <w:szCs w:val="18"/>
                <w:lang w:val="en-US" w:eastAsia="zh-CN"/>
              </w:rPr>
              <w:t>第三節</w:t>
            </w:r>
            <w:r w:rsidRPr="006A684C">
              <w:rPr>
                <w:rFonts w:eastAsia="メイリオ"/>
                <w:sz w:val="18"/>
                <w:szCs w:val="18"/>
                <w:lang w:val="en-US" w:eastAsia="zh-CN"/>
              </w:rPr>
              <w:t xml:space="preserve"> </w:t>
            </w:r>
          </w:p>
          <w:p w14:paraId="2DE35CE3" w14:textId="77777777" w:rsidR="006A684C" w:rsidRPr="006A684C" w:rsidRDefault="006A684C" w:rsidP="00C826FF">
            <w:pPr>
              <w:pStyle w:val="af1"/>
              <w:numPr>
                <w:ilvl w:val="0"/>
                <w:numId w:val="34"/>
              </w:numPr>
              <w:spacing w:line="240" w:lineRule="auto"/>
              <w:jc w:val="left"/>
              <w:rPr>
                <w:rFonts w:eastAsia="メイリオ"/>
                <w:sz w:val="18"/>
                <w:szCs w:val="18"/>
                <w:lang w:val="en-US" w:eastAsia="ja-JP"/>
              </w:rPr>
            </w:pPr>
            <w:r w:rsidRPr="006A684C">
              <w:rPr>
                <w:rFonts w:eastAsia="メイリオ"/>
                <w:sz w:val="18"/>
                <w:szCs w:val="18"/>
                <w:lang w:val="en-US" w:eastAsia="ja-JP"/>
              </w:rPr>
              <w:t>森林・林業基本法（昭和</w:t>
            </w:r>
            <w:r w:rsidRPr="006A684C">
              <w:rPr>
                <w:rFonts w:eastAsia="メイリオ"/>
                <w:sz w:val="18"/>
                <w:szCs w:val="18"/>
                <w:lang w:val="en-US" w:eastAsia="ja-JP"/>
              </w:rPr>
              <w:t>39</w:t>
            </w:r>
            <w:r w:rsidRPr="006A684C">
              <w:rPr>
                <w:rFonts w:eastAsia="メイリオ"/>
                <w:sz w:val="18"/>
                <w:szCs w:val="18"/>
                <w:lang w:val="en-US" w:eastAsia="ja-JP"/>
              </w:rPr>
              <w:t>年法律第</w:t>
            </w:r>
            <w:r w:rsidRPr="006A684C">
              <w:rPr>
                <w:rFonts w:eastAsia="メイリオ"/>
                <w:sz w:val="18"/>
                <w:szCs w:val="18"/>
                <w:lang w:val="en-US" w:eastAsia="ja-JP"/>
              </w:rPr>
              <w:t>161</w:t>
            </w:r>
            <w:r w:rsidRPr="006A684C">
              <w:rPr>
                <w:rFonts w:eastAsia="メイリオ"/>
                <w:sz w:val="18"/>
                <w:szCs w:val="18"/>
                <w:lang w:val="en-US" w:eastAsia="ja-JP"/>
              </w:rPr>
              <w:t>号）</w:t>
            </w:r>
          </w:p>
          <w:p w14:paraId="45635E4E" w14:textId="77777777" w:rsidR="007F232E" w:rsidRDefault="006A684C" w:rsidP="00C826FF">
            <w:pPr>
              <w:pStyle w:val="af1"/>
              <w:numPr>
                <w:ilvl w:val="0"/>
                <w:numId w:val="34"/>
              </w:numPr>
              <w:spacing w:line="240" w:lineRule="auto"/>
              <w:jc w:val="left"/>
              <w:rPr>
                <w:ins w:id="371" w:author="Chisato" w:date="2019-06-26T14:57:00Z"/>
                <w:rFonts w:eastAsia="メイリオ"/>
                <w:sz w:val="18"/>
                <w:szCs w:val="18"/>
                <w:lang w:val="en-US" w:eastAsia="ja-JP"/>
              </w:rPr>
            </w:pPr>
            <w:r w:rsidRPr="006A684C">
              <w:rPr>
                <w:rFonts w:eastAsia="メイリオ"/>
                <w:sz w:val="18"/>
                <w:szCs w:val="18"/>
                <w:lang w:val="en-US" w:eastAsia="ja-JP"/>
              </w:rPr>
              <w:t>国有林野の管理経営に関する法律</w:t>
            </w:r>
            <w:r w:rsidRPr="006A684C">
              <w:rPr>
                <w:rFonts w:eastAsia="メイリオ"/>
                <w:sz w:val="18"/>
                <w:szCs w:val="18"/>
                <w:lang w:val="en-US" w:eastAsia="ja-JP"/>
              </w:rPr>
              <w:t>(</w:t>
            </w:r>
            <w:r w:rsidRPr="006A684C">
              <w:rPr>
                <w:rFonts w:eastAsia="メイリオ"/>
                <w:sz w:val="18"/>
                <w:szCs w:val="18"/>
                <w:lang w:val="en-US" w:eastAsia="ja-JP"/>
              </w:rPr>
              <w:t>昭和</w:t>
            </w:r>
            <w:r w:rsidRPr="006A684C">
              <w:rPr>
                <w:rFonts w:eastAsia="メイリオ"/>
                <w:sz w:val="18"/>
                <w:szCs w:val="18"/>
                <w:lang w:val="en-US" w:eastAsia="ja-JP"/>
              </w:rPr>
              <w:t>21</w:t>
            </w:r>
            <w:r w:rsidRPr="006A684C">
              <w:rPr>
                <w:rFonts w:eastAsia="メイリオ"/>
                <w:sz w:val="18"/>
                <w:szCs w:val="18"/>
                <w:lang w:val="en-US" w:eastAsia="ja-JP"/>
              </w:rPr>
              <w:t>年法律第</w:t>
            </w:r>
            <w:r w:rsidRPr="006A684C">
              <w:rPr>
                <w:rFonts w:eastAsia="メイリオ"/>
                <w:sz w:val="18"/>
                <w:szCs w:val="18"/>
                <w:lang w:val="en-US" w:eastAsia="ja-JP"/>
              </w:rPr>
              <w:t>246</w:t>
            </w:r>
            <w:r w:rsidRPr="006A684C">
              <w:rPr>
                <w:rFonts w:eastAsia="メイリオ"/>
                <w:sz w:val="18"/>
                <w:szCs w:val="18"/>
                <w:lang w:val="en-US" w:eastAsia="ja-JP"/>
              </w:rPr>
              <w:t>号</w:t>
            </w:r>
            <w:r w:rsidRPr="006A684C">
              <w:rPr>
                <w:rFonts w:eastAsia="メイリオ"/>
                <w:sz w:val="18"/>
                <w:szCs w:val="18"/>
                <w:lang w:val="en-US" w:eastAsia="ja-JP"/>
              </w:rPr>
              <w:t>)</w:t>
            </w:r>
          </w:p>
          <w:p w14:paraId="7A56487E" w14:textId="10259E6C" w:rsidR="00D03BE7" w:rsidRPr="00523E48" w:rsidRDefault="00D03BE7" w:rsidP="00C826FF">
            <w:pPr>
              <w:pStyle w:val="af1"/>
              <w:numPr>
                <w:ilvl w:val="0"/>
                <w:numId w:val="34"/>
              </w:numPr>
              <w:spacing w:line="240" w:lineRule="auto"/>
              <w:jc w:val="left"/>
              <w:rPr>
                <w:rStyle w:val="FSCSubjectHeading"/>
                <w:rFonts w:eastAsia="メイリオ"/>
                <w:b w:val="0"/>
                <w:szCs w:val="18"/>
                <w:lang w:val="en-US" w:eastAsia="zh-CN"/>
              </w:rPr>
            </w:pPr>
            <w:ins w:id="372" w:author="Chisato" w:date="2019-06-26T14:57:00Z">
              <w:r w:rsidRPr="00D03BE7">
                <w:rPr>
                  <w:rStyle w:val="FSCSubjectHeading"/>
                  <w:rFonts w:eastAsia="メイリオ" w:hint="eastAsia"/>
                  <w:b w:val="0"/>
                  <w:szCs w:val="18"/>
                  <w:lang w:val="en-US" w:eastAsia="zh-CN"/>
                </w:rPr>
                <w:t>森林経営管理法（平成</w:t>
              </w:r>
              <w:r w:rsidRPr="00D03BE7">
                <w:rPr>
                  <w:rStyle w:val="FSCSubjectHeading"/>
                  <w:rFonts w:eastAsia="メイリオ"/>
                  <w:b w:val="0"/>
                  <w:szCs w:val="18"/>
                  <w:lang w:val="en-US" w:eastAsia="zh-CN"/>
                </w:rPr>
                <w:t>30</w:t>
              </w:r>
              <w:r w:rsidRPr="00D03BE7">
                <w:rPr>
                  <w:rStyle w:val="FSCSubjectHeading"/>
                  <w:rFonts w:eastAsia="メイリオ" w:hint="eastAsia"/>
                  <w:b w:val="0"/>
                  <w:szCs w:val="18"/>
                  <w:lang w:val="en-US" w:eastAsia="zh-CN"/>
                </w:rPr>
                <w:t>年法律第</w:t>
              </w:r>
              <w:r w:rsidRPr="00D03BE7">
                <w:rPr>
                  <w:rStyle w:val="FSCSubjectHeading"/>
                  <w:rFonts w:eastAsia="メイリオ"/>
                  <w:b w:val="0"/>
                  <w:szCs w:val="18"/>
                  <w:lang w:val="en-US" w:eastAsia="zh-CN"/>
                </w:rPr>
                <w:t>35</w:t>
              </w:r>
              <w:r w:rsidRPr="00D03BE7">
                <w:rPr>
                  <w:rStyle w:val="FSCSubjectHeading"/>
                  <w:rFonts w:eastAsia="メイリオ" w:hint="eastAsia"/>
                  <w:b w:val="0"/>
                  <w:szCs w:val="18"/>
                  <w:lang w:val="en-US" w:eastAsia="zh-CN"/>
                </w:rPr>
                <w:t>号）</w:t>
              </w:r>
            </w:ins>
          </w:p>
        </w:tc>
      </w:tr>
      <w:tr w:rsidR="007F232E" w:rsidRPr="00523E48" w14:paraId="70EBE33E" w14:textId="77777777" w:rsidTr="00953428">
        <w:trPr>
          <w:trHeight w:val="438"/>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264DB906" w14:textId="4EA729EA" w:rsidR="007F232E" w:rsidRPr="00523E48" w:rsidRDefault="006A684C" w:rsidP="006A684C">
            <w:pPr>
              <w:pStyle w:val="af1"/>
              <w:spacing w:after="0" w:line="240" w:lineRule="auto"/>
              <w:ind w:left="0"/>
              <w:jc w:val="left"/>
              <w:rPr>
                <w:rStyle w:val="FSCSubjectHeading"/>
                <w:rFonts w:eastAsia="メイリオ"/>
                <w:szCs w:val="18"/>
                <w:lang w:val="en-US" w:eastAsia="ja-JP"/>
              </w:rPr>
            </w:pPr>
            <w:r>
              <w:rPr>
                <w:rStyle w:val="FSCSubjectHeading"/>
                <w:rFonts w:eastAsia="メイリオ" w:hint="eastAsia"/>
                <w:szCs w:val="18"/>
                <w:lang w:val="en-US" w:eastAsia="ja-JP"/>
              </w:rPr>
              <w:t xml:space="preserve">1.4 </w:t>
            </w:r>
            <w:r w:rsidRPr="006A684C">
              <w:rPr>
                <w:rStyle w:val="FSCSubjectHeading"/>
                <w:rFonts w:eastAsia="メイリオ" w:hint="eastAsia"/>
                <w:szCs w:val="18"/>
                <w:lang w:val="en-US" w:eastAsia="ja-JP"/>
              </w:rPr>
              <w:t>伐採許可</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717A3A52" w14:textId="77777777" w:rsidR="006A684C" w:rsidRPr="006A684C" w:rsidRDefault="006A684C" w:rsidP="00C826FF">
            <w:pPr>
              <w:pStyle w:val="af1"/>
              <w:numPr>
                <w:ilvl w:val="0"/>
                <w:numId w:val="34"/>
              </w:numPr>
              <w:spacing w:line="240" w:lineRule="auto"/>
              <w:jc w:val="left"/>
              <w:rPr>
                <w:rFonts w:eastAsia="メイリオ"/>
                <w:sz w:val="18"/>
                <w:szCs w:val="18"/>
                <w:lang w:val="en-US" w:eastAsia="zh-CN"/>
              </w:rPr>
            </w:pPr>
            <w:r w:rsidRPr="006A684C">
              <w:rPr>
                <w:rFonts w:eastAsia="メイリオ"/>
                <w:sz w:val="18"/>
                <w:szCs w:val="18"/>
                <w:lang w:val="en-US" w:eastAsia="zh-CN"/>
              </w:rPr>
              <w:t>森林法（昭和</w:t>
            </w:r>
            <w:r w:rsidRPr="006A684C">
              <w:rPr>
                <w:rFonts w:eastAsia="メイリオ"/>
                <w:sz w:val="18"/>
                <w:szCs w:val="18"/>
                <w:lang w:val="en-US" w:eastAsia="zh-CN"/>
              </w:rPr>
              <w:t>26</w:t>
            </w:r>
            <w:r w:rsidRPr="006A684C">
              <w:rPr>
                <w:rFonts w:eastAsia="メイリオ"/>
                <w:sz w:val="18"/>
                <w:szCs w:val="18"/>
                <w:lang w:val="en-US" w:eastAsia="zh-CN"/>
              </w:rPr>
              <w:t>年法律第</w:t>
            </w:r>
            <w:r w:rsidRPr="006A684C">
              <w:rPr>
                <w:rFonts w:eastAsia="メイリオ"/>
                <w:sz w:val="18"/>
                <w:szCs w:val="18"/>
                <w:lang w:val="en-US" w:eastAsia="zh-CN"/>
              </w:rPr>
              <w:t>249</w:t>
            </w:r>
            <w:r w:rsidRPr="006A684C">
              <w:rPr>
                <w:rFonts w:eastAsia="メイリオ"/>
                <w:sz w:val="18"/>
                <w:szCs w:val="18"/>
                <w:lang w:val="en-US" w:eastAsia="zh-CN"/>
              </w:rPr>
              <w:t>号）</w:t>
            </w:r>
          </w:p>
          <w:p w14:paraId="791C3EB1" w14:textId="77777777" w:rsidR="006A684C" w:rsidRPr="006A684C" w:rsidRDefault="006A684C" w:rsidP="00C826FF">
            <w:pPr>
              <w:pStyle w:val="af1"/>
              <w:numPr>
                <w:ilvl w:val="0"/>
                <w:numId w:val="34"/>
              </w:numPr>
              <w:spacing w:line="240" w:lineRule="auto"/>
              <w:jc w:val="left"/>
              <w:rPr>
                <w:rFonts w:eastAsia="メイリオ"/>
                <w:sz w:val="18"/>
                <w:szCs w:val="18"/>
                <w:lang w:val="en-US" w:eastAsia="zh-CN"/>
              </w:rPr>
            </w:pPr>
            <w:r w:rsidRPr="006A684C">
              <w:rPr>
                <w:rFonts w:eastAsia="メイリオ"/>
                <w:sz w:val="18"/>
                <w:szCs w:val="18"/>
                <w:lang w:val="en-US" w:eastAsia="zh-CN"/>
              </w:rPr>
              <w:t>環境影響評価法（平成</w:t>
            </w:r>
            <w:r w:rsidRPr="006A684C">
              <w:rPr>
                <w:rFonts w:eastAsia="メイリオ"/>
                <w:sz w:val="18"/>
                <w:szCs w:val="18"/>
                <w:lang w:val="en-US" w:eastAsia="zh-CN"/>
              </w:rPr>
              <w:t>9</w:t>
            </w:r>
            <w:r w:rsidRPr="006A684C">
              <w:rPr>
                <w:rFonts w:eastAsia="メイリオ"/>
                <w:sz w:val="18"/>
                <w:szCs w:val="18"/>
                <w:lang w:val="en-US" w:eastAsia="zh-CN"/>
              </w:rPr>
              <w:t>年</w:t>
            </w:r>
            <w:r w:rsidRPr="006A684C">
              <w:rPr>
                <w:rFonts w:eastAsia="メイリオ"/>
                <w:sz w:val="18"/>
                <w:szCs w:val="18"/>
                <w:lang w:val="en-US" w:eastAsia="zh-CN"/>
              </w:rPr>
              <w:t>6</w:t>
            </w:r>
            <w:r w:rsidRPr="006A684C">
              <w:rPr>
                <w:rFonts w:eastAsia="メイリオ"/>
                <w:sz w:val="18"/>
                <w:szCs w:val="18"/>
                <w:lang w:val="en-US" w:eastAsia="zh-CN"/>
              </w:rPr>
              <w:t>月</w:t>
            </w:r>
            <w:r w:rsidRPr="006A684C">
              <w:rPr>
                <w:rFonts w:eastAsia="メイリオ"/>
                <w:sz w:val="18"/>
                <w:szCs w:val="18"/>
                <w:lang w:val="en-US" w:eastAsia="zh-CN"/>
              </w:rPr>
              <w:t>13</w:t>
            </w:r>
            <w:r w:rsidRPr="006A684C">
              <w:rPr>
                <w:rFonts w:eastAsia="メイリオ"/>
                <w:sz w:val="18"/>
                <w:szCs w:val="18"/>
                <w:lang w:val="en-US" w:eastAsia="zh-CN"/>
              </w:rPr>
              <w:t>日法律第</w:t>
            </w:r>
            <w:r w:rsidRPr="006A684C">
              <w:rPr>
                <w:rFonts w:eastAsia="メイリオ"/>
                <w:sz w:val="18"/>
                <w:szCs w:val="18"/>
                <w:lang w:val="en-US" w:eastAsia="zh-CN"/>
              </w:rPr>
              <w:t>81</w:t>
            </w:r>
            <w:r w:rsidRPr="006A684C">
              <w:rPr>
                <w:rFonts w:eastAsia="メイリオ"/>
                <w:sz w:val="18"/>
                <w:szCs w:val="18"/>
                <w:lang w:val="en-US" w:eastAsia="zh-CN"/>
              </w:rPr>
              <w:t>号）</w:t>
            </w:r>
          </w:p>
          <w:p w14:paraId="4B9E0383" w14:textId="77777777" w:rsidR="006A684C" w:rsidRPr="006A684C" w:rsidRDefault="006A684C" w:rsidP="00C826FF">
            <w:pPr>
              <w:pStyle w:val="af1"/>
              <w:numPr>
                <w:ilvl w:val="0"/>
                <w:numId w:val="34"/>
              </w:numPr>
              <w:spacing w:line="240" w:lineRule="auto"/>
              <w:jc w:val="left"/>
              <w:rPr>
                <w:rFonts w:eastAsia="メイリオ"/>
                <w:sz w:val="18"/>
                <w:szCs w:val="18"/>
                <w:lang w:val="en-US" w:eastAsia="ja-JP"/>
              </w:rPr>
            </w:pPr>
            <w:r w:rsidRPr="006A684C">
              <w:rPr>
                <w:rFonts w:eastAsia="メイリオ"/>
                <w:sz w:val="18"/>
                <w:szCs w:val="18"/>
                <w:lang w:val="en-US" w:eastAsia="ja-JP"/>
              </w:rPr>
              <w:t>木材の安定供給の確保に関する特別措置法（平成</w:t>
            </w:r>
            <w:r w:rsidRPr="006A684C">
              <w:rPr>
                <w:rFonts w:eastAsia="メイリオ"/>
                <w:sz w:val="18"/>
                <w:szCs w:val="18"/>
                <w:lang w:val="en-US" w:eastAsia="ja-JP"/>
              </w:rPr>
              <w:t>8</w:t>
            </w:r>
            <w:r w:rsidRPr="006A684C">
              <w:rPr>
                <w:rFonts w:eastAsia="メイリオ"/>
                <w:sz w:val="18"/>
                <w:szCs w:val="18"/>
                <w:lang w:val="en-US" w:eastAsia="ja-JP"/>
              </w:rPr>
              <w:t>年法律第</w:t>
            </w:r>
            <w:r w:rsidRPr="006A684C">
              <w:rPr>
                <w:rFonts w:eastAsia="メイリオ"/>
                <w:sz w:val="18"/>
                <w:szCs w:val="18"/>
                <w:lang w:val="en-US" w:eastAsia="ja-JP"/>
              </w:rPr>
              <w:t>47</w:t>
            </w:r>
            <w:r w:rsidRPr="006A684C">
              <w:rPr>
                <w:rFonts w:eastAsia="メイリオ"/>
                <w:sz w:val="18"/>
                <w:szCs w:val="18"/>
                <w:lang w:val="en-US" w:eastAsia="ja-JP"/>
              </w:rPr>
              <w:t>号）</w:t>
            </w:r>
          </w:p>
          <w:p w14:paraId="0E3B3EAC" w14:textId="77777777" w:rsidR="007F232E" w:rsidRDefault="006A684C" w:rsidP="00C826FF">
            <w:pPr>
              <w:pStyle w:val="af1"/>
              <w:numPr>
                <w:ilvl w:val="0"/>
                <w:numId w:val="34"/>
              </w:numPr>
              <w:spacing w:line="240" w:lineRule="auto"/>
              <w:jc w:val="left"/>
              <w:rPr>
                <w:ins w:id="373" w:author="Chisato" w:date="2019-06-26T14:57:00Z"/>
                <w:rFonts w:eastAsia="メイリオ"/>
                <w:sz w:val="18"/>
                <w:szCs w:val="18"/>
                <w:lang w:val="en-US" w:eastAsia="ja-JP"/>
              </w:rPr>
            </w:pPr>
            <w:r w:rsidRPr="006A684C">
              <w:rPr>
                <w:rFonts w:eastAsia="メイリオ"/>
                <w:sz w:val="18"/>
                <w:szCs w:val="18"/>
                <w:lang w:val="en-US" w:eastAsia="ja-JP"/>
              </w:rPr>
              <w:t>森林の間伐等の実施の促進に関する特別措置法</w:t>
            </w:r>
            <w:r w:rsidRPr="006A684C">
              <w:rPr>
                <w:rFonts w:eastAsia="メイリオ"/>
                <w:sz w:val="18"/>
                <w:szCs w:val="18"/>
                <w:lang w:val="en-US" w:eastAsia="ja-JP"/>
              </w:rPr>
              <w:t>(</w:t>
            </w:r>
            <w:r w:rsidRPr="006A684C">
              <w:rPr>
                <w:rFonts w:eastAsia="メイリオ"/>
                <w:sz w:val="18"/>
                <w:szCs w:val="18"/>
                <w:lang w:val="en-US" w:eastAsia="ja-JP"/>
              </w:rPr>
              <w:t>平成</w:t>
            </w:r>
            <w:r w:rsidRPr="006A684C">
              <w:rPr>
                <w:rFonts w:eastAsia="メイリオ"/>
                <w:sz w:val="18"/>
                <w:szCs w:val="18"/>
                <w:lang w:val="en-US" w:eastAsia="ja-JP"/>
              </w:rPr>
              <w:t>20</w:t>
            </w:r>
            <w:r w:rsidRPr="006A684C">
              <w:rPr>
                <w:rFonts w:eastAsia="メイリオ"/>
                <w:sz w:val="18"/>
                <w:szCs w:val="18"/>
                <w:lang w:val="en-US" w:eastAsia="ja-JP"/>
              </w:rPr>
              <w:t>年法律第</w:t>
            </w:r>
            <w:r w:rsidRPr="006A684C">
              <w:rPr>
                <w:rFonts w:eastAsia="メイリオ"/>
                <w:sz w:val="18"/>
                <w:szCs w:val="18"/>
                <w:lang w:val="en-US" w:eastAsia="ja-JP"/>
              </w:rPr>
              <w:t>32</w:t>
            </w:r>
            <w:r w:rsidRPr="006A684C">
              <w:rPr>
                <w:rFonts w:eastAsia="メイリオ"/>
                <w:sz w:val="18"/>
                <w:szCs w:val="18"/>
                <w:lang w:val="en-US" w:eastAsia="ja-JP"/>
              </w:rPr>
              <w:t>号</w:t>
            </w:r>
            <w:r w:rsidRPr="006A684C">
              <w:rPr>
                <w:rFonts w:eastAsia="メイリオ"/>
                <w:sz w:val="18"/>
                <w:szCs w:val="18"/>
                <w:lang w:val="en-US" w:eastAsia="ja-JP"/>
              </w:rPr>
              <w:t>)</w:t>
            </w:r>
          </w:p>
          <w:p w14:paraId="0EBFD8C6" w14:textId="11E0111F" w:rsidR="00D03BE7" w:rsidRPr="00523E48" w:rsidRDefault="00D03BE7" w:rsidP="00C826FF">
            <w:pPr>
              <w:pStyle w:val="af1"/>
              <w:numPr>
                <w:ilvl w:val="0"/>
                <w:numId w:val="34"/>
              </w:numPr>
              <w:spacing w:line="240" w:lineRule="auto"/>
              <w:jc w:val="left"/>
              <w:rPr>
                <w:rStyle w:val="FSCSubjectHeading"/>
                <w:rFonts w:eastAsia="メイリオ"/>
                <w:b w:val="0"/>
                <w:szCs w:val="18"/>
                <w:lang w:val="en-US" w:eastAsia="zh-CN"/>
              </w:rPr>
            </w:pPr>
            <w:ins w:id="374" w:author="Chisato" w:date="2019-06-26T14:57:00Z">
              <w:r w:rsidRPr="00D03BE7">
                <w:rPr>
                  <w:rStyle w:val="FSCSubjectHeading"/>
                  <w:rFonts w:eastAsia="メイリオ" w:hint="eastAsia"/>
                  <w:b w:val="0"/>
                  <w:szCs w:val="18"/>
                  <w:lang w:val="en-US" w:eastAsia="zh-CN"/>
                </w:rPr>
                <w:t>森林経営管理法（平成</w:t>
              </w:r>
              <w:r w:rsidRPr="00D03BE7">
                <w:rPr>
                  <w:rStyle w:val="FSCSubjectHeading"/>
                  <w:rFonts w:eastAsia="メイリオ"/>
                  <w:b w:val="0"/>
                  <w:szCs w:val="18"/>
                  <w:lang w:val="en-US" w:eastAsia="zh-CN"/>
                </w:rPr>
                <w:t>30</w:t>
              </w:r>
              <w:r w:rsidRPr="00D03BE7">
                <w:rPr>
                  <w:rStyle w:val="FSCSubjectHeading"/>
                  <w:rFonts w:eastAsia="メイリオ" w:hint="eastAsia"/>
                  <w:b w:val="0"/>
                  <w:szCs w:val="18"/>
                  <w:lang w:val="en-US" w:eastAsia="zh-CN"/>
                </w:rPr>
                <w:t>年法律第</w:t>
              </w:r>
              <w:r w:rsidRPr="00D03BE7">
                <w:rPr>
                  <w:rStyle w:val="FSCSubjectHeading"/>
                  <w:rFonts w:eastAsia="メイリオ"/>
                  <w:b w:val="0"/>
                  <w:szCs w:val="18"/>
                  <w:lang w:val="en-US" w:eastAsia="zh-CN"/>
                </w:rPr>
                <w:t>35</w:t>
              </w:r>
              <w:r w:rsidRPr="00D03BE7">
                <w:rPr>
                  <w:rStyle w:val="FSCSubjectHeading"/>
                  <w:rFonts w:eastAsia="メイリオ" w:hint="eastAsia"/>
                  <w:b w:val="0"/>
                  <w:szCs w:val="18"/>
                  <w:lang w:val="en-US" w:eastAsia="zh-CN"/>
                </w:rPr>
                <w:t>号）</w:t>
              </w:r>
            </w:ins>
          </w:p>
        </w:tc>
      </w:tr>
      <w:tr w:rsidR="007F232E" w:rsidRPr="00523E48" w14:paraId="6B15D041" w14:textId="77777777" w:rsidTr="00403445">
        <w:trPr>
          <w:trHeight w:val="426"/>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2479AE06" w14:textId="461E1F2D" w:rsidR="007F232E" w:rsidRPr="00523E48" w:rsidRDefault="006A684C" w:rsidP="006A684C">
            <w:pPr>
              <w:pStyle w:val="af1"/>
              <w:spacing w:after="0" w:line="240" w:lineRule="auto"/>
              <w:ind w:left="0"/>
              <w:jc w:val="left"/>
              <w:rPr>
                <w:rStyle w:val="FSCSubjectHeading"/>
                <w:rFonts w:eastAsia="メイリオ"/>
                <w:szCs w:val="18"/>
                <w:lang w:val="en-US" w:eastAsia="ja-JP"/>
              </w:rPr>
            </w:pPr>
            <w:r>
              <w:rPr>
                <w:rStyle w:val="FSCSubjectHeading"/>
                <w:rFonts w:eastAsia="メイリオ" w:hint="eastAsia"/>
                <w:szCs w:val="18"/>
                <w:lang w:val="en-US" w:eastAsia="ja-JP"/>
              </w:rPr>
              <w:t xml:space="preserve">2. </w:t>
            </w:r>
            <w:r w:rsidRPr="006A684C">
              <w:rPr>
                <w:rStyle w:val="FSCSubjectHeading"/>
                <w:rFonts w:eastAsia="メイリオ" w:hint="eastAsia"/>
                <w:szCs w:val="18"/>
                <w:lang w:val="en-US" w:eastAsia="ja-JP"/>
              </w:rPr>
              <w:t>税金と手数料</w:t>
            </w:r>
          </w:p>
        </w:tc>
      </w:tr>
      <w:tr w:rsidR="007F232E" w:rsidRPr="00523E48" w14:paraId="19B5CB3F" w14:textId="77777777" w:rsidTr="00953428">
        <w:trPr>
          <w:trHeight w:val="673"/>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3EE330AB" w14:textId="7C44DDD3" w:rsidR="007F232E" w:rsidRPr="00523E48" w:rsidRDefault="006A684C" w:rsidP="006A684C">
            <w:pPr>
              <w:pStyle w:val="af1"/>
              <w:spacing w:after="0" w:line="240" w:lineRule="auto"/>
              <w:ind w:left="0"/>
              <w:jc w:val="left"/>
              <w:rPr>
                <w:rStyle w:val="FSCSubjectHeading"/>
                <w:rFonts w:eastAsia="メイリオ"/>
                <w:szCs w:val="18"/>
                <w:lang w:val="en-US" w:eastAsia="ja-JP"/>
              </w:rPr>
            </w:pPr>
            <w:r>
              <w:rPr>
                <w:rStyle w:val="FSCSubjectHeading"/>
                <w:rFonts w:eastAsia="メイリオ" w:hint="eastAsia"/>
                <w:szCs w:val="18"/>
                <w:lang w:val="en-US" w:eastAsia="ja-JP"/>
              </w:rPr>
              <w:t xml:space="preserve">2.1 </w:t>
            </w:r>
            <w:r w:rsidRPr="006A684C">
              <w:rPr>
                <w:rStyle w:val="FSCSubjectHeading"/>
                <w:rFonts w:eastAsia="メイリオ" w:hint="eastAsia"/>
                <w:szCs w:val="18"/>
                <w:lang w:val="en-US" w:eastAsia="ja-JP"/>
              </w:rPr>
              <w:t>ロイヤルティ</w:t>
            </w:r>
            <w:r w:rsidRPr="006A684C">
              <w:rPr>
                <w:rStyle w:val="FSCSubjectHeading"/>
                <w:rFonts w:eastAsia="メイリオ"/>
                <w:szCs w:val="18"/>
                <w:lang w:val="en-US" w:eastAsia="ja-JP"/>
              </w:rPr>
              <w:t>(</w:t>
            </w:r>
            <w:r w:rsidRPr="006A684C">
              <w:rPr>
                <w:rStyle w:val="FSCSubjectHeading"/>
                <w:rFonts w:eastAsia="メイリオ" w:hint="eastAsia"/>
                <w:szCs w:val="18"/>
                <w:lang w:val="en-US" w:eastAsia="ja-JP"/>
              </w:rPr>
              <w:t>ライセンス使用料</w:t>
            </w:r>
            <w:r w:rsidRPr="006A684C">
              <w:rPr>
                <w:rStyle w:val="FSCSubjectHeading"/>
                <w:rFonts w:eastAsia="メイリオ"/>
                <w:szCs w:val="18"/>
                <w:lang w:val="en-US" w:eastAsia="ja-JP"/>
              </w:rPr>
              <w:t>)</w:t>
            </w:r>
            <w:r w:rsidRPr="006A684C">
              <w:rPr>
                <w:rStyle w:val="FSCSubjectHeading"/>
                <w:rFonts w:eastAsia="メイリオ" w:hint="eastAsia"/>
                <w:szCs w:val="18"/>
                <w:lang w:val="en-US" w:eastAsia="ja-JP"/>
              </w:rPr>
              <w:t>と伐採手数料の支払い</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5C3988D7" w14:textId="77777777" w:rsidR="00D03BE7" w:rsidRDefault="00D03BE7" w:rsidP="00D03BE7">
            <w:pPr>
              <w:pStyle w:val="af1"/>
              <w:numPr>
                <w:ilvl w:val="0"/>
                <w:numId w:val="34"/>
              </w:numPr>
              <w:spacing w:line="240" w:lineRule="auto"/>
              <w:jc w:val="left"/>
              <w:rPr>
                <w:ins w:id="375" w:author="Chisato" w:date="2019-06-26T15:00:00Z"/>
                <w:rFonts w:eastAsia="メイリオ"/>
                <w:sz w:val="18"/>
                <w:szCs w:val="18"/>
                <w:lang w:val="en-US" w:eastAsia="ja-JP"/>
              </w:rPr>
            </w:pPr>
            <w:ins w:id="376" w:author="Chisato" w:date="2019-06-26T15:00:00Z">
              <w:r w:rsidRPr="006A684C">
                <w:rPr>
                  <w:rFonts w:eastAsia="メイリオ"/>
                  <w:sz w:val="18"/>
                  <w:szCs w:val="18"/>
                  <w:lang w:val="en-US" w:eastAsia="ja-JP"/>
                </w:rPr>
                <w:t>国有林野の管理経営に関する法律</w:t>
              </w:r>
              <w:r w:rsidRPr="006A684C">
                <w:rPr>
                  <w:rFonts w:eastAsia="メイリオ"/>
                  <w:sz w:val="18"/>
                  <w:szCs w:val="18"/>
                  <w:lang w:val="en-US" w:eastAsia="ja-JP"/>
                </w:rPr>
                <w:t>(</w:t>
              </w:r>
              <w:r w:rsidRPr="006A684C">
                <w:rPr>
                  <w:rFonts w:eastAsia="メイリオ"/>
                  <w:sz w:val="18"/>
                  <w:szCs w:val="18"/>
                  <w:lang w:val="en-US" w:eastAsia="ja-JP"/>
                </w:rPr>
                <w:t>昭和</w:t>
              </w:r>
              <w:r w:rsidRPr="006A684C">
                <w:rPr>
                  <w:rFonts w:eastAsia="メイリオ"/>
                  <w:sz w:val="18"/>
                  <w:szCs w:val="18"/>
                  <w:lang w:val="en-US" w:eastAsia="ja-JP"/>
                </w:rPr>
                <w:t>21</w:t>
              </w:r>
              <w:r w:rsidRPr="006A684C">
                <w:rPr>
                  <w:rFonts w:eastAsia="メイリオ"/>
                  <w:sz w:val="18"/>
                  <w:szCs w:val="18"/>
                  <w:lang w:val="en-US" w:eastAsia="ja-JP"/>
                </w:rPr>
                <w:t>年法律第</w:t>
              </w:r>
              <w:r w:rsidRPr="006A684C">
                <w:rPr>
                  <w:rFonts w:eastAsia="メイリオ"/>
                  <w:sz w:val="18"/>
                  <w:szCs w:val="18"/>
                  <w:lang w:val="en-US" w:eastAsia="ja-JP"/>
                </w:rPr>
                <w:t>246</w:t>
              </w:r>
              <w:r w:rsidRPr="006A684C">
                <w:rPr>
                  <w:rFonts w:eastAsia="メイリオ"/>
                  <w:sz w:val="18"/>
                  <w:szCs w:val="18"/>
                  <w:lang w:val="en-US" w:eastAsia="ja-JP"/>
                </w:rPr>
                <w:t>号</w:t>
              </w:r>
              <w:r w:rsidRPr="006A684C">
                <w:rPr>
                  <w:rFonts w:eastAsia="メイリオ"/>
                  <w:sz w:val="18"/>
                  <w:szCs w:val="18"/>
                  <w:lang w:val="en-US" w:eastAsia="ja-JP"/>
                </w:rPr>
                <w:t>)</w:t>
              </w:r>
            </w:ins>
          </w:p>
          <w:p w14:paraId="2CCEEF0F" w14:textId="41BF1FF3" w:rsidR="007F232E" w:rsidRPr="00523E48" w:rsidRDefault="006A684C" w:rsidP="006A684C">
            <w:pPr>
              <w:pStyle w:val="af1"/>
              <w:spacing w:after="0" w:line="240" w:lineRule="auto"/>
              <w:ind w:left="0"/>
              <w:jc w:val="left"/>
              <w:rPr>
                <w:rStyle w:val="FSCSubjectHeading"/>
                <w:rFonts w:eastAsia="メイリオ"/>
                <w:b w:val="0"/>
                <w:szCs w:val="18"/>
                <w:lang w:val="en-US" w:eastAsia="ja-JP"/>
              </w:rPr>
            </w:pPr>
            <w:del w:id="377" w:author="Chisato" w:date="2019-06-26T15:00:00Z">
              <w:r w:rsidRPr="006A684C" w:rsidDel="00D03BE7">
                <w:rPr>
                  <w:rFonts w:eastAsia="メイリオ" w:hint="eastAsia"/>
                  <w:sz w:val="18"/>
                  <w:szCs w:val="18"/>
                  <w:lang w:val="en-US" w:eastAsia="ja-JP"/>
                </w:rPr>
                <w:delText>該当なし。日本では特に森林管理に関して特別に課せられる税金や手数料はない。</w:delText>
              </w:r>
            </w:del>
          </w:p>
        </w:tc>
      </w:tr>
      <w:tr w:rsidR="007F232E" w:rsidRPr="00523E48" w14:paraId="01DC7FA1" w14:textId="77777777" w:rsidTr="00953428">
        <w:trPr>
          <w:trHeight w:val="32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6E42FD96" w14:textId="08732A8A" w:rsidR="007F232E" w:rsidRPr="00523E48" w:rsidRDefault="006A684C" w:rsidP="006A684C">
            <w:pPr>
              <w:pStyle w:val="af1"/>
              <w:spacing w:after="0" w:line="240" w:lineRule="auto"/>
              <w:ind w:left="0"/>
              <w:jc w:val="left"/>
              <w:rPr>
                <w:rStyle w:val="FSCSubjectHeading"/>
                <w:rFonts w:eastAsia="メイリオ"/>
                <w:szCs w:val="18"/>
                <w:lang w:val="en-US" w:eastAsia="ja-JP"/>
              </w:rPr>
            </w:pPr>
            <w:r>
              <w:rPr>
                <w:rStyle w:val="FSCSubjectHeading"/>
                <w:rFonts w:eastAsia="メイリオ" w:hint="eastAsia"/>
                <w:szCs w:val="18"/>
                <w:lang w:val="en-US" w:eastAsia="ja-JP"/>
              </w:rPr>
              <w:t xml:space="preserve">2.2 </w:t>
            </w:r>
            <w:r w:rsidRPr="006A684C">
              <w:rPr>
                <w:rStyle w:val="FSCSubjectHeading"/>
                <w:rFonts w:eastAsia="メイリオ" w:hint="eastAsia"/>
                <w:szCs w:val="18"/>
                <w:lang w:val="en-US" w:eastAsia="ja-JP"/>
              </w:rPr>
              <w:t>付加価値税とその他の売上税</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1B074B32" w14:textId="472110EE" w:rsidR="007F232E" w:rsidRPr="00523E48" w:rsidRDefault="006A684C" w:rsidP="00C826FF">
            <w:pPr>
              <w:pStyle w:val="af1"/>
              <w:numPr>
                <w:ilvl w:val="0"/>
                <w:numId w:val="35"/>
              </w:numPr>
              <w:spacing w:after="0" w:line="240" w:lineRule="auto"/>
              <w:jc w:val="left"/>
              <w:rPr>
                <w:rStyle w:val="FSCSubjectHeading"/>
                <w:rFonts w:eastAsia="メイリオ"/>
                <w:b w:val="0"/>
                <w:szCs w:val="18"/>
                <w:lang w:val="en-US" w:eastAsia="zh-CN"/>
              </w:rPr>
            </w:pPr>
            <w:r w:rsidRPr="006A684C">
              <w:rPr>
                <w:rFonts w:eastAsia="メイリオ" w:hint="eastAsia"/>
                <w:sz w:val="18"/>
                <w:szCs w:val="18"/>
                <w:lang w:val="en-US" w:eastAsia="zh-CN"/>
              </w:rPr>
              <w:t>消費税法（昭和</w:t>
            </w:r>
            <w:r w:rsidRPr="006A684C">
              <w:rPr>
                <w:rFonts w:eastAsia="メイリオ"/>
                <w:sz w:val="18"/>
                <w:szCs w:val="18"/>
                <w:lang w:val="en-US" w:eastAsia="zh-CN"/>
              </w:rPr>
              <w:t>63</w:t>
            </w:r>
            <w:r w:rsidRPr="006A684C">
              <w:rPr>
                <w:rFonts w:eastAsia="メイリオ" w:hint="eastAsia"/>
                <w:sz w:val="18"/>
                <w:szCs w:val="18"/>
                <w:lang w:val="en-US" w:eastAsia="zh-CN"/>
              </w:rPr>
              <w:t>年法律第</w:t>
            </w:r>
            <w:r w:rsidRPr="006A684C">
              <w:rPr>
                <w:rFonts w:eastAsia="メイリオ"/>
                <w:sz w:val="18"/>
                <w:szCs w:val="18"/>
                <w:lang w:val="en-US" w:eastAsia="zh-CN"/>
              </w:rPr>
              <w:t>108</w:t>
            </w:r>
            <w:r w:rsidRPr="006A684C">
              <w:rPr>
                <w:rFonts w:eastAsia="メイリオ" w:hint="eastAsia"/>
                <w:sz w:val="18"/>
                <w:szCs w:val="18"/>
                <w:lang w:val="en-US" w:eastAsia="zh-CN"/>
              </w:rPr>
              <w:t>号）</w:t>
            </w:r>
          </w:p>
        </w:tc>
      </w:tr>
      <w:tr w:rsidR="007F232E" w:rsidRPr="00523E48" w14:paraId="32464E5B" w14:textId="77777777" w:rsidTr="00953428">
        <w:trPr>
          <w:trHeight w:val="437"/>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0318FB64" w14:textId="6042AB31"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2.3</w:t>
            </w:r>
            <w:r w:rsidR="006A684C" w:rsidRPr="006A684C">
              <w:rPr>
                <w:rStyle w:val="FSCSubjectHeading"/>
                <w:rFonts w:eastAsia="メイリオ" w:hint="eastAsia"/>
                <w:szCs w:val="18"/>
                <w:lang w:val="en-US" w:eastAsia="ja-JP"/>
              </w:rPr>
              <w:t>所得税と法人税</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7070CBC6" w14:textId="2045DA11" w:rsidR="007F232E" w:rsidRPr="00523E48" w:rsidRDefault="006A684C" w:rsidP="006A684C">
            <w:pPr>
              <w:pStyle w:val="af1"/>
              <w:spacing w:after="0" w:line="240" w:lineRule="auto"/>
              <w:ind w:left="0"/>
              <w:jc w:val="left"/>
              <w:rPr>
                <w:rStyle w:val="FSCSubjectHeading"/>
                <w:rFonts w:eastAsia="メイリオ"/>
                <w:b w:val="0"/>
                <w:szCs w:val="18"/>
                <w:lang w:val="en-US" w:eastAsia="ja-JP"/>
              </w:rPr>
            </w:pPr>
            <w:r w:rsidRPr="006A684C">
              <w:rPr>
                <w:rFonts w:eastAsia="メイリオ" w:hint="eastAsia"/>
                <w:sz w:val="18"/>
                <w:szCs w:val="18"/>
                <w:lang w:val="en-US" w:eastAsia="ja-JP"/>
              </w:rPr>
              <w:t>該当なし。日本の組織</w:t>
            </w:r>
            <w:r w:rsidRPr="006A684C">
              <w:rPr>
                <w:rFonts w:eastAsia="メイリオ"/>
                <w:sz w:val="18"/>
                <w:szCs w:val="18"/>
                <w:lang w:val="en-US" w:eastAsia="ja-JP"/>
              </w:rPr>
              <w:t>*</w:t>
            </w:r>
            <w:r w:rsidRPr="006A684C">
              <w:rPr>
                <w:rFonts w:eastAsia="メイリオ" w:hint="eastAsia"/>
                <w:sz w:val="18"/>
                <w:szCs w:val="18"/>
                <w:lang w:val="en-US" w:eastAsia="ja-JP"/>
              </w:rPr>
              <w:t>には、一般に所得税法、法人税法、消費税法に則り税が課せられるが、林産物や森林</w:t>
            </w:r>
            <w:r w:rsidRPr="006A684C">
              <w:rPr>
                <w:rFonts w:eastAsia="メイリオ"/>
                <w:sz w:val="18"/>
                <w:szCs w:val="18"/>
                <w:lang w:val="en-US" w:eastAsia="ja-JP"/>
              </w:rPr>
              <w:t>*</w:t>
            </w:r>
            <w:r w:rsidRPr="006A684C">
              <w:rPr>
                <w:rFonts w:eastAsia="メイリオ" w:hint="eastAsia"/>
                <w:sz w:val="18"/>
                <w:szCs w:val="18"/>
                <w:lang w:val="en-US" w:eastAsia="ja-JP"/>
              </w:rPr>
              <w:t>管理に関連した特別な税金はない。</w:t>
            </w:r>
          </w:p>
        </w:tc>
      </w:tr>
      <w:tr w:rsidR="007F232E" w:rsidRPr="00523E48" w14:paraId="7413DDD4" w14:textId="77777777" w:rsidTr="00403445">
        <w:trPr>
          <w:trHeight w:val="362"/>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4E38CCC1" w14:textId="17C0E2BE"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3. </w:t>
            </w:r>
            <w:r w:rsidR="006A684C" w:rsidRPr="006A684C">
              <w:rPr>
                <w:rStyle w:val="FSCSubjectHeading"/>
                <w:rFonts w:eastAsia="メイリオ" w:hint="eastAsia"/>
                <w:szCs w:val="18"/>
                <w:lang w:val="en-US" w:eastAsia="ja-JP"/>
              </w:rPr>
              <w:t>木材伐採</w:t>
            </w:r>
          </w:p>
        </w:tc>
      </w:tr>
      <w:tr w:rsidR="007F232E" w:rsidRPr="00523E48" w14:paraId="19D0EA16" w14:textId="77777777" w:rsidTr="00953428">
        <w:trPr>
          <w:trHeight w:val="90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3932066D" w14:textId="5FF54168"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3.1</w:t>
            </w:r>
            <w:r w:rsidR="006A684C" w:rsidRPr="006A684C">
              <w:rPr>
                <w:rStyle w:val="FSCSubjectHeading"/>
                <w:rFonts w:eastAsia="メイリオ" w:hint="eastAsia"/>
                <w:szCs w:val="18"/>
                <w:lang w:val="en-US" w:eastAsia="ja-JP"/>
              </w:rPr>
              <w:t>木材伐採規制</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6CBF0030" w14:textId="77777777" w:rsidR="006A684C" w:rsidRPr="006A684C" w:rsidRDefault="006A684C" w:rsidP="00C826FF">
            <w:pPr>
              <w:pStyle w:val="af1"/>
              <w:numPr>
                <w:ilvl w:val="0"/>
                <w:numId w:val="36"/>
              </w:numPr>
              <w:spacing w:line="240" w:lineRule="auto"/>
              <w:jc w:val="left"/>
              <w:rPr>
                <w:rFonts w:eastAsia="メイリオ"/>
                <w:sz w:val="18"/>
                <w:szCs w:val="18"/>
                <w:lang w:val="en-US" w:eastAsia="zh-CN"/>
              </w:rPr>
            </w:pPr>
            <w:r w:rsidRPr="006A684C">
              <w:rPr>
                <w:rFonts w:eastAsia="メイリオ"/>
                <w:sz w:val="18"/>
                <w:szCs w:val="18"/>
                <w:lang w:val="en-US" w:eastAsia="zh-CN"/>
              </w:rPr>
              <w:t>森林法（昭和</w:t>
            </w:r>
            <w:r w:rsidRPr="006A684C">
              <w:rPr>
                <w:rFonts w:eastAsia="メイリオ"/>
                <w:sz w:val="18"/>
                <w:szCs w:val="18"/>
                <w:lang w:val="en-US" w:eastAsia="zh-CN"/>
              </w:rPr>
              <w:t>26</w:t>
            </w:r>
            <w:r w:rsidRPr="006A684C">
              <w:rPr>
                <w:rFonts w:eastAsia="メイリオ"/>
                <w:sz w:val="18"/>
                <w:szCs w:val="18"/>
                <w:lang w:val="en-US" w:eastAsia="zh-CN"/>
              </w:rPr>
              <w:t>年法律第</w:t>
            </w:r>
            <w:r w:rsidRPr="006A684C">
              <w:rPr>
                <w:rFonts w:eastAsia="メイリオ"/>
                <w:sz w:val="18"/>
                <w:szCs w:val="18"/>
                <w:lang w:val="en-US" w:eastAsia="zh-CN"/>
              </w:rPr>
              <w:t>249</w:t>
            </w:r>
            <w:r w:rsidRPr="006A684C">
              <w:rPr>
                <w:rFonts w:eastAsia="メイリオ"/>
                <w:sz w:val="18"/>
                <w:szCs w:val="18"/>
                <w:lang w:val="en-US" w:eastAsia="zh-CN"/>
              </w:rPr>
              <w:t>号）</w:t>
            </w:r>
            <w:r w:rsidRPr="006A684C">
              <w:rPr>
                <w:rFonts w:eastAsia="メイリオ"/>
                <w:sz w:val="18"/>
                <w:szCs w:val="18"/>
                <w:lang w:val="en-US" w:eastAsia="zh-CN"/>
              </w:rPr>
              <w:t xml:space="preserve"> </w:t>
            </w:r>
          </w:p>
          <w:p w14:paraId="76772C51" w14:textId="77777777" w:rsidR="006A684C" w:rsidRPr="006A684C" w:rsidRDefault="006A684C" w:rsidP="00C826FF">
            <w:pPr>
              <w:pStyle w:val="af1"/>
              <w:numPr>
                <w:ilvl w:val="0"/>
                <w:numId w:val="36"/>
              </w:numPr>
              <w:spacing w:line="240" w:lineRule="auto"/>
              <w:jc w:val="left"/>
              <w:rPr>
                <w:rFonts w:eastAsia="メイリオ"/>
                <w:sz w:val="18"/>
                <w:szCs w:val="18"/>
                <w:lang w:val="en-US" w:eastAsia="zh-CN"/>
              </w:rPr>
            </w:pPr>
            <w:r w:rsidRPr="006A684C">
              <w:rPr>
                <w:rFonts w:eastAsia="メイリオ"/>
                <w:sz w:val="18"/>
                <w:szCs w:val="18"/>
                <w:lang w:val="en-US" w:eastAsia="zh-CN"/>
              </w:rPr>
              <w:t>森林法施行令</w:t>
            </w:r>
            <w:r w:rsidRPr="006A684C">
              <w:rPr>
                <w:rFonts w:eastAsia="メイリオ"/>
                <w:sz w:val="18"/>
                <w:szCs w:val="18"/>
                <w:lang w:val="en-US" w:eastAsia="zh-CN"/>
              </w:rPr>
              <w:t>(</w:t>
            </w:r>
            <w:r w:rsidRPr="006A684C">
              <w:rPr>
                <w:rFonts w:eastAsia="メイリオ"/>
                <w:sz w:val="18"/>
                <w:szCs w:val="18"/>
                <w:lang w:val="en-US" w:eastAsia="zh-CN"/>
              </w:rPr>
              <w:t>昭和</w:t>
            </w:r>
            <w:r w:rsidRPr="006A684C">
              <w:rPr>
                <w:rFonts w:eastAsia="メイリオ"/>
                <w:sz w:val="18"/>
                <w:szCs w:val="18"/>
                <w:lang w:val="en-US" w:eastAsia="zh-CN"/>
              </w:rPr>
              <w:t>26</w:t>
            </w:r>
            <w:r w:rsidRPr="006A684C">
              <w:rPr>
                <w:rFonts w:eastAsia="メイリオ"/>
                <w:sz w:val="18"/>
                <w:szCs w:val="18"/>
                <w:lang w:val="en-US" w:eastAsia="zh-CN"/>
              </w:rPr>
              <w:t>年政令第</w:t>
            </w:r>
            <w:r w:rsidRPr="006A684C">
              <w:rPr>
                <w:rFonts w:eastAsia="メイリオ"/>
                <w:sz w:val="18"/>
                <w:szCs w:val="18"/>
                <w:lang w:val="en-US" w:eastAsia="zh-CN"/>
              </w:rPr>
              <w:t>276</w:t>
            </w:r>
            <w:r w:rsidRPr="006A684C">
              <w:rPr>
                <w:rFonts w:eastAsia="メイリオ"/>
                <w:sz w:val="18"/>
                <w:szCs w:val="18"/>
                <w:lang w:val="en-US" w:eastAsia="zh-CN"/>
              </w:rPr>
              <w:t>号</w:t>
            </w:r>
            <w:r w:rsidRPr="006A684C">
              <w:rPr>
                <w:rFonts w:eastAsia="メイリオ"/>
                <w:sz w:val="18"/>
                <w:szCs w:val="18"/>
                <w:lang w:val="en-US" w:eastAsia="zh-CN"/>
              </w:rPr>
              <w:t>)</w:t>
            </w:r>
          </w:p>
          <w:p w14:paraId="54EC1B6E" w14:textId="77777777" w:rsidR="006A684C" w:rsidRPr="006A684C" w:rsidRDefault="006A684C" w:rsidP="00C826FF">
            <w:pPr>
              <w:pStyle w:val="af1"/>
              <w:numPr>
                <w:ilvl w:val="0"/>
                <w:numId w:val="36"/>
              </w:numPr>
              <w:spacing w:line="240" w:lineRule="auto"/>
              <w:jc w:val="left"/>
              <w:rPr>
                <w:rFonts w:eastAsia="メイリオ"/>
                <w:sz w:val="18"/>
                <w:szCs w:val="18"/>
                <w:lang w:val="en-US" w:eastAsia="zh-CN"/>
              </w:rPr>
            </w:pPr>
            <w:r w:rsidRPr="006A684C">
              <w:rPr>
                <w:rFonts w:eastAsia="メイリオ"/>
                <w:sz w:val="18"/>
                <w:szCs w:val="18"/>
                <w:lang w:val="en-US" w:eastAsia="zh-CN"/>
              </w:rPr>
              <w:t>森林法施行規則</w:t>
            </w:r>
            <w:r w:rsidRPr="006A684C">
              <w:rPr>
                <w:rFonts w:eastAsia="メイリオ"/>
                <w:sz w:val="18"/>
                <w:szCs w:val="18"/>
                <w:lang w:val="en-US" w:eastAsia="zh-CN"/>
              </w:rPr>
              <w:t>(</w:t>
            </w:r>
            <w:r w:rsidRPr="006A684C">
              <w:rPr>
                <w:rFonts w:eastAsia="メイリオ"/>
                <w:sz w:val="18"/>
                <w:szCs w:val="18"/>
                <w:lang w:val="en-US" w:eastAsia="zh-CN"/>
              </w:rPr>
              <w:t>昭和</w:t>
            </w:r>
            <w:r w:rsidRPr="006A684C">
              <w:rPr>
                <w:rFonts w:eastAsia="メイリオ"/>
                <w:sz w:val="18"/>
                <w:szCs w:val="18"/>
                <w:lang w:val="en-US" w:eastAsia="zh-CN"/>
              </w:rPr>
              <w:t>26</w:t>
            </w:r>
            <w:r w:rsidRPr="006A684C">
              <w:rPr>
                <w:rFonts w:eastAsia="メイリオ"/>
                <w:sz w:val="18"/>
                <w:szCs w:val="18"/>
                <w:lang w:val="en-US" w:eastAsia="zh-CN"/>
              </w:rPr>
              <w:t>年農林省令第</w:t>
            </w:r>
            <w:r w:rsidRPr="006A684C">
              <w:rPr>
                <w:rFonts w:eastAsia="メイリオ"/>
                <w:sz w:val="18"/>
                <w:szCs w:val="18"/>
                <w:lang w:val="en-US" w:eastAsia="zh-CN"/>
              </w:rPr>
              <w:t>54</w:t>
            </w:r>
            <w:r w:rsidRPr="006A684C">
              <w:rPr>
                <w:rFonts w:eastAsia="メイリオ"/>
                <w:sz w:val="18"/>
                <w:szCs w:val="18"/>
                <w:lang w:val="en-US" w:eastAsia="zh-CN"/>
              </w:rPr>
              <w:t>号</w:t>
            </w:r>
            <w:r w:rsidRPr="006A684C">
              <w:rPr>
                <w:rFonts w:eastAsia="メイリオ"/>
                <w:sz w:val="18"/>
                <w:szCs w:val="18"/>
                <w:lang w:val="en-US" w:eastAsia="zh-CN"/>
              </w:rPr>
              <w:t>)</w:t>
            </w:r>
          </w:p>
          <w:p w14:paraId="00E53C7B" w14:textId="77777777" w:rsidR="006A684C" w:rsidRPr="006A684C" w:rsidRDefault="006A684C" w:rsidP="00C826FF">
            <w:pPr>
              <w:pStyle w:val="af1"/>
              <w:numPr>
                <w:ilvl w:val="0"/>
                <w:numId w:val="36"/>
              </w:numPr>
              <w:spacing w:line="240" w:lineRule="auto"/>
              <w:jc w:val="left"/>
              <w:rPr>
                <w:rFonts w:eastAsia="メイリオ"/>
                <w:sz w:val="18"/>
                <w:szCs w:val="18"/>
                <w:lang w:val="en-US" w:eastAsia="zh-CN"/>
              </w:rPr>
            </w:pPr>
            <w:r w:rsidRPr="006A684C">
              <w:rPr>
                <w:rFonts w:eastAsia="メイリオ"/>
                <w:sz w:val="18"/>
                <w:szCs w:val="18"/>
                <w:lang w:val="en-US" w:eastAsia="zh-CN"/>
              </w:rPr>
              <w:t>自然公園法（昭和</w:t>
            </w:r>
            <w:r w:rsidRPr="006A684C">
              <w:rPr>
                <w:rFonts w:eastAsia="メイリオ"/>
                <w:sz w:val="18"/>
                <w:szCs w:val="18"/>
                <w:lang w:val="en-US" w:eastAsia="zh-CN"/>
              </w:rPr>
              <w:t>32</w:t>
            </w:r>
            <w:r w:rsidRPr="006A684C">
              <w:rPr>
                <w:rFonts w:eastAsia="メイリオ"/>
                <w:sz w:val="18"/>
                <w:szCs w:val="18"/>
                <w:lang w:val="en-US" w:eastAsia="zh-CN"/>
              </w:rPr>
              <w:t>年法律第</w:t>
            </w:r>
            <w:r w:rsidRPr="006A684C">
              <w:rPr>
                <w:rFonts w:eastAsia="メイリオ"/>
                <w:sz w:val="18"/>
                <w:szCs w:val="18"/>
                <w:lang w:val="en-US" w:eastAsia="zh-CN"/>
              </w:rPr>
              <w:t>161</w:t>
            </w:r>
            <w:r w:rsidRPr="006A684C">
              <w:rPr>
                <w:rFonts w:eastAsia="メイリオ"/>
                <w:sz w:val="18"/>
                <w:szCs w:val="18"/>
                <w:lang w:val="en-US" w:eastAsia="zh-CN"/>
              </w:rPr>
              <w:t>号）</w:t>
            </w:r>
          </w:p>
          <w:p w14:paraId="754DF546" w14:textId="77777777" w:rsidR="006A684C" w:rsidRPr="006A684C" w:rsidRDefault="006A684C" w:rsidP="00C826FF">
            <w:pPr>
              <w:pStyle w:val="af1"/>
              <w:numPr>
                <w:ilvl w:val="0"/>
                <w:numId w:val="36"/>
              </w:numPr>
              <w:spacing w:line="240" w:lineRule="auto"/>
              <w:jc w:val="left"/>
              <w:rPr>
                <w:rFonts w:eastAsia="メイリオ"/>
                <w:sz w:val="18"/>
                <w:szCs w:val="18"/>
                <w:lang w:val="en-US" w:eastAsia="ja-JP"/>
              </w:rPr>
            </w:pPr>
            <w:r w:rsidRPr="006A684C">
              <w:rPr>
                <w:rFonts w:eastAsia="メイリオ"/>
                <w:sz w:val="18"/>
                <w:szCs w:val="18"/>
                <w:lang w:val="en-US" w:eastAsia="ja-JP"/>
              </w:rPr>
              <w:t>木材の安定供給の確保に関する特別措置法（平成</w:t>
            </w:r>
            <w:r w:rsidRPr="006A684C">
              <w:rPr>
                <w:rFonts w:eastAsia="メイリオ"/>
                <w:sz w:val="18"/>
                <w:szCs w:val="18"/>
                <w:lang w:val="en-US" w:eastAsia="ja-JP"/>
              </w:rPr>
              <w:t>8</w:t>
            </w:r>
            <w:r w:rsidRPr="006A684C">
              <w:rPr>
                <w:rFonts w:eastAsia="メイリオ"/>
                <w:sz w:val="18"/>
                <w:szCs w:val="18"/>
                <w:lang w:val="en-US" w:eastAsia="ja-JP"/>
              </w:rPr>
              <w:t>年法律第</w:t>
            </w:r>
            <w:r w:rsidRPr="006A684C">
              <w:rPr>
                <w:rFonts w:eastAsia="メイリオ"/>
                <w:sz w:val="18"/>
                <w:szCs w:val="18"/>
                <w:lang w:val="en-US" w:eastAsia="ja-JP"/>
              </w:rPr>
              <w:t>47</w:t>
            </w:r>
            <w:r w:rsidRPr="006A684C">
              <w:rPr>
                <w:rFonts w:eastAsia="メイリオ"/>
                <w:sz w:val="18"/>
                <w:szCs w:val="18"/>
                <w:lang w:val="en-US" w:eastAsia="ja-JP"/>
              </w:rPr>
              <w:t>号）</w:t>
            </w:r>
          </w:p>
          <w:p w14:paraId="4F2D598A" w14:textId="4AC78048" w:rsidR="007F232E" w:rsidRPr="00523E48" w:rsidRDefault="006A684C" w:rsidP="00C826FF">
            <w:pPr>
              <w:pStyle w:val="af1"/>
              <w:numPr>
                <w:ilvl w:val="0"/>
                <w:numId w:val="36"/>
              </w:numPr>
              <w:spacing w:line="240" w:lineRule="auto"/>
              <w:jc w:val="left"/>
              <w:rPr>
                <w:rStyle w:val="FSCSubjectHeading"/>
                <w:rFonts w:eastAsia="メイリオ"/>
                <w:b w:val="0"/>
                <w:szCs w:val="18"/>
                <w:lang w:val="en-US" w:eastAsia="ja-JP"/>
              </w:rPr>
            </w:pPr>
            <w:r w:rsidRPr="006A684C">
              <w:rPr>
                <w:rFonts w:eastAsia="メイリオ"/>
                <w:sz w:val="18"/>
                <w:szCs w:val="18"/>
                <w:lang w:val="en-US" w:eastAsia="ja-JP"/>
              </w:rPr>
              <w:t>森林の間伐等の実施の促進に関する特別措置法</w:t>
            </w:r>
            <w:r w:rsidRPr="006A684C">
              <w:rPr>
                <w:rFonts w:eastAsia="メイリオ"/>
                <w:sz w:val="18"/>
                <w:szCs w:val="18"/>
                <w:lang w:val="en-US" w:eastAsia="ja-JP"/>
              </w:rPr>
              <w:t>(</w:t>
            </w:r>
            <w:r w:rsidRPr="006A684C">
              <w:rPr>
                <w:rFonts w:eastAsia="メイリオ"/>
                <w:sz w:val="18"/>
                <w:szCs w:val="18"/>
                <w:lang w:val="en-US" w:eastAsia="ja-JP"/>
              </w:rPr>
              <w:t>平成</w:t>
            </w:r>
            <w:r w:rsidRPr="006A684C">
              <w:rPr>
                <w:rFonts w:eastAsia="メイリオ"/>
                <w:sz w:val="18"/>
                <w:szCs w:val="18"/>
                <w:lang w:val="en-US" w:eastAsia="ja-JP"/>
              </w:rPr>
              <w:t>20</w:t>
            </w:r>
            <w:r w:rsidRPr="006A684C">
              <w:rPr>
                <w:rFonts w:eastAsia="メイリオ"/>
                <w:sz w:val="18"/>
                <w:szCs w:val="18"/>
                <w:lang w:val="en-US" w:eastAsia="ja-JP"/>
              </w:rPr>
              <w:t>年法律第</w:t>
            </w:r>
            <w:r w:rsidRPr="006A684C">
              <w:rPr>
                <w:rFonts w:eastAsia="メイリオ"/>
                <w:sz w:val="18"/>
                <w:szCs w:val="18"/>
                <w:lang w:val="en-US" w:eastAsia="ja-JP"/>
              </w:rPr>
              <w:t>32</w:t>
            </w:r>
            <w:r w:rsidRPr="006A684C">
              <w:rPr>
                <w:rFonts w:eastAsia="メイリオ"/>
                <w:sz w:val="18"/>
                <w:szCs w:val="18"/>
                <w:lang w:val="en-US" w:eastAsia="ja-JP"/>
              </w:rPr>
              <w:t>号</w:t>
            </w:r>
            <w:r w:rsidRPr="006A684C">
              <w:rPr>
                <w:rFonts w:eastAsia="メイリオ"/>
                <w:sz w:val="18"/>
                <w:szCs w:val="18"/>
                <w:lang w:val="en-US" w:eastAsia="ja-JP"/>
              </w:rPr>
              <w:t>)</w:t>
            </w:r>
          </w:p>
        </w:tc>
      </w:tr>
      <w:tr w:rsidR="007F232E" w:rsidRPr="00523E48" w14:paraId="1249E7F3" w14:textId="77777777" w:rsidTr="00953428">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7EB1177E" w14:textId="45925F77"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3.2</w:t>
            </w:r>
            <w:r w:rsidR="006A684C" w:rsidRPr="006A684C">
              <w:rPr>
                <w:rStyle w:val="FSCSubjectHeading"/>
                <w:rFonts w:eastAsia="メイリオ" w:hint="eastAsia"/>
                <w:szCs w:val="18"/>
                <w:lang w:val="en-US" w:eastAsia="ja-JP"/>
              </w:rPr>
              <w:t>保護地区</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と保護種</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19D31A1A" w14:textId="77777777" w:rsidR="006A684C" w:rsidRPr="006A684C" w:rsidRDefault="006A684C" w:rsidP="00C826FF">
            <w:pPr>
              <w:pStyle w:val="af1"/>
              <w:numPr>
                <w:ilvl w:val="0"/>
                <w:numId w:val="37"/>
              </w:numPr>
              <w:spacing w:line="240" w:lineRule="auto"/>
              <w:jc w:val="left"/>
              <w:rPr>
                <w:rFonts w:eastAsia="メイリオ"/>
                <w:sz w:val="18"/>
                <w:szCs w:val="18"/>
                <w:lang w:val="en-US" w:eastAsia="zh-CN"/>
              </w:rPr>
            </w:pPr>
            <w:r w:rsidRPr="006A684C">
              <w:rPr>
                <w:rFonts w:eastAsia="メイリオ"/>
                <w:sz w:val="18"/>
                <w:szCs w:val="18"/>
                <w:lang w:val="en-US" w:eastAsia="zh-CN"/>
              </w:rPr>
              <w:t>自然公園法（昭和</w:t>
            </w:r>
            <w:r w:rsidRPr="006A684C">
              <w:rPr>
                <w:rFonts w:eastAsia="メイリオ"/>
                <w:sz w:val="18"/>
                <w:szCs w:val="18"/>
                <w:lang w:val="en-US" w:eastAsia="zh-CN"/>
              </w:rPr>
              <w:t>32</w:t>
            </w:r>
            <w:r w:rsidRPr="006A684C">
              <w:rPr>
                <w:rFonts w:eastAsia="メイリオ"/>
                <w:sz w:val="18"/>
                <w:szCs w:val="18"/>
                <w:lang w:val="en-US" w:eastAsia="zh-CN"/>
              </w:rPr>
              <w:t>年法律第</w:t>
            </w:r>
            <w:r w:rsidRPr="006A684C">
              <w:rPr>
                <w:rFonts w:eastAsia="メイリオ"/>
                <w:sz w:val="18"/>
                <w:szCs w:val="18"/>
                <w:lang w:val="en-US" w:eastAsia="zh-CN"/>
              </w:rPr>
              <w:t>161</w:t>
            </w:r>
            <w:r w:rsidRPr="006A684C">
              <w:rPr>
                <w:rFonts w:eastAsia="メイリオ"/>
                <w:sz w:val="18"/>
                <w:szCs w:val="18"/>
                <w:lang w:val="en-US" w:eastAsia="zh-CN"/>
              </w:rPr>
              <w:t>号）第</w:t>
            </w:r>
            <w:r w:rsidRPr="006A684C">
              <w:rPr>
                <w:rFonts w:eastAsia="メイリオ"/>
                <w:sz w:val="18"/>
                <w:szCs w:val="18"/>
                <w:lang w:val="en-US" w:eastAsia="zh-CN"/>
              </w:rPr>
              <w:t>20</w:t>
            </w:r>
            <w:r w:rsidRPr="006A684C">
              <w:rPr>
                <w:rFonts w:eastAsia="メイリオ"/>
                <w:sz w:val="18"/>
                <w:szCs w:val="18"/>
                <w:lang w:val="en-US" w:eastAsia="zh-CN"/>
              </w:rPr>
              <w:t>条、</w:t>
            </w:r>
            <w:r w:rsidRPr="006A684C">
              <w:rPr>
                <w:rFonts w:eastAsia="メイリオ"/>
                <w:sz w:val="18"/>
                <w:szCs w:val="18"/>
                <w:lang w:val="en-US" w:eastAsia="zh-CN"/>
              </w:rPr>
              <w:t>21</w:t>
            </w:r>
            <w:r w:rsidRPr="006A684C">
              <w:rPr>
                <w:rFonts w:eastAsia="メイリオ"/>
                <w:sz w:val="18"/>
                <w:szCs w:val="18"/>
                <w:lang w:val="en-US" w:eastAsia="zh-CN"/>
              </w:rPr>
              <w:t>条</w:t>
            </w:r>
          </w:p>
          <w:p w14:paraId="529D2778" w14:textId="77777777" w:rsidR="006A684C" w:rsidRPr="006A684C" w:rsidRDefault="006A684C" w:rsidP="00C826FF">
            <w:pPr>
              <w:pStyle w:val="af1"/>
              <w:numPr>
                <w:ilvl w:val="0"/>
                <w:numId w:val="37"/>
              </w:numPr>
              <w:spacing w:line="240" w:lineRule="auto"/>
              <w:jc w:val="left"/>
              <w:rPr>
                <w:rFonts w:eastAsia="メイリオ"/>
                <w:sz w:val="18"/>
                <w:szCs w:val="18"/>
                <w:lang w:val="en-US" w:eastAsia="zh-CN"/>
              </w:rPr>
            </w:pPr>
            <w:r w:rsidRPr="006A684C">
              <w:rPr>
                <w:rFonts w:eastAsia="メイリオ"/>
                <w:sz w:val="18"/>
                <w:szCs w:val="18"/>
                <w:lang w:val="en-US" w:eastAsia="zh-CN"/>
              </w:rPr>
              <w:t>自然環境保全法第</w:t>
            </w:r>
            <w:r w:rsidRPr="006A684C">
              <w:rPr>
                <w:rFonts w:eastAsia="メイリオ"/>
                <w:sz w:val="18"/>
                <w:szCs w:val="18"/>
                <w:lang w:val="en-US" w:eastAsia="zh-CN"/>
              </w:rPr>
              <w:t>12</w:t>
            </w:r>
            <w:r w:rsidRPr="006A684C">
              <w:rPr>
                <w:rFonts w:eastAsia="メイリオ"/>
                <w:sz w:val="18"/>
                <w:szCs w:val="18"/>
                <w:lang w:val="en-US" w:eastAsia="zh-CN"/>
              </w:rPr>
              <w:t>条、</w:t>
            </w:r>
            <w:r w:rsidRPr="006A684C">
              <w:rPr>
                <w:rFonts w:eastAsia="メイリオ"/>
                <w:sz w:val="18"/>
                <w:szCs w:val="18"/>
                <w:lang w:val="en-US" w:eastAsia="zh-CN"/>
              </w:rPr>
              <w:t>14</w:t>
            </w:r>
            <w:r w:rsidRPr="006A684C">
              <w:rPr>
                <w:rFonts w:eastAsia="メイリオ"/>
                <w:sz w:val="18"/>
                <w:szCs w:val="18"/>
                <w:lang w:val="en-US" w:eastAsia="zh-CN"/>
              </w:rPr>
              <w:t>条（昭和</w:t>
            </w:r>
            <w:r w:rsidRPr="006A684C">
              <w:rPr>
                <w:rFonts w:eastAsia="メイリオ"/>
                <w:sz w:val="18"/>
                <w:szCs w:val="18"/>
                <w:lang w:val="en-US" w:eastAsia="zh-CN"/>
              </w:rPr>
              <w:t>47</w:t>
            </w:r>
            <w:r w:rsidRPr="006A684C">
              <w:rPr>
                <w:rFonts w:eastAsia="メイリオ"/>
                <w:sz w:val="18"/>
                <w:szCs w:val="18"/>
                <w:lang w:val="en-US" w:eastAsia="zh-CN"/>
              </w:rPr>
              <w:t>年法律第</w:t>
            </w:r>
            <w:r w:rsidRPr="006A684C">
              <w:rPr>
                <w:rFonts w:eastAsia="メイリオ"/>
                <w:sz w:val="18"/>
                <w:szCs w:val="18"/>
                <w:lang w:val="en-US" w:eastAsia="zh-CN"/>
              </w:rPr>
              <w:t>85</w:t>
            </w:r>
            <w:r w:rsidRPr="006A684C">
              <w:rPr>
                <w:rFonts w:eastAsia="メイリオ"/>
                <w:sz w:val="18"/>
                <w:szCs w:val="18"/>
                <w:lang w:val="en-US" w:eastAsia="zh-CN"/>
              </w:rPr>
              <w:t>号）</w:t>
            </w:r>
          </w:p>
          <w:p w14:paraId="72000021" w14:textId="77777777" w:rsidR="006A684C" w:rsidRPr="006A684C" w:rsidRDefault="006A684C" w:rsidP="00C826FF">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鳥獣の保護及び管理並びに狩猟の適正化に関する法律（平成</w:t>
            </w:r>
            <w:r w:rsidRPr="006A684C">
              <w:rPr>
                <w:rFonts w:eastAsia="メイリオ"/>
                <w:sz w:val="18"/>
                <w:szCs w:val="18"/>
                <w:lang w:val="en-US" w:eastAsia="ja-JP"/>
              </w:rPr>
              <w:t>14</w:t>
            </w:r>
            <w:r w:rsidRPr="006A684C">
              <w:rPr>
                <w:rFonts w:eastAsia="メイリオ"/>
                <w:sz w:val="18"/>
                <w:szCs w:val="18"/>
                <w:lang w:val="en-US" w:eastAsia="ja-JP"/>
              </w:rPr>
              <w:t>年年法律第</w:t>
            </w:r>
            <w:r w:rsidRPr="006A684C">
              <w:rPr>
                <w:rFonts w:eastAsia="メイリオ"/>
                <w:sz w:val="18"/>
                <w:szCs w:val="18"/>
                <w:lang w:val="en-US" w:eastAsia="ja-JP"/>
              </w:rPr>
              <w:t>88</w:t>
            </w:r>
            <w:r w:rsidRPr="006A684C">
              <w:rPr>
                <w:rFonts w:eastAsia="メイリオ"/>
                <w:sz w:val="18"/>
                <w:szCs w:val="18"/>
                <w:lang w:val="en-US" w:eastAsia="ja-JP"/>
              </w:rPr>
              <w:t>号）第</w:t>
            </w:r>
            <w:r w:rsidRPr="006A684C">
              <w:rPr>
                <w:rFonts w:eastAsia="メイリオ"/>
                <w:sz w:val="18"/>
                <w:szCs w:val="18"/>
                <w:lang w:val="en-US" w:eastAsia="ja-JP"/>
              </w:rPr>
              <w:t>29</w:t>
            </w:r>
            <w:r w:rsidRPr="006A684C">
              <w:rPr>
                <w:rFonts w:eastAsia="メイリオ"/>
                <w:sz w:val="18"/>
                <w:szCs w:val="18"/>
                <w:lang w:val="en-US" w:eastAsia="ja-JP"/>
              </w:rPr>
              <w:t>条</w:t>
            </w:r>
          </w:p>
          <w:p w14:paraId="0511F484" w14:textId="77777777" w:rsidR="006A684C" w:rsidRPr="006A684C" w:rsidRDefault="006A684C" w:rsidP="00C826FF">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絶滅のおそれのある野生動植物の種の保存に関する法律（平成</w:t>
            </w:r>
            <w:r w:rsidRPr="006A684C">
              <w:rPr>
                <w:rFonts w:eastAsia="メイリオ"/>
                <w:sz w:val="18"/>
                <w:szCs w:val="18"/>
                <w:lang w:val="en-US" w:eastAsia="ja-JP"/>
              </w:rPr>
              <w:t>4</w:t>
            </w:r>
            <w:r w:rsidRPr="006A684C">
              <w:rPr>
                <w:rFonts w:eastAsia="メイリオ"/>
                <w:sz w:val="18"/>
                <w:szCs w:val="18"/>
                <w:lang w:val="en-US" w:eastAsia="ja-JP"/>
              </w:rPr>
              <w:t>年法律第</w:t>
            </w:r>
            <w:r w:rsidRPr="006A684C">
              <w:rPr>
                <w:rFonts w:eastAsia="メイリオ"/>
                <w:sz w:val="18"/>
                <w:szCs w:val="18"/>
                <w:lang w:val="en-US" w:eastAsia="ja-JP"/>
              </w:rPr>
              <w:t>75</w:t>
            </w:r>
            <w:r w:rsidRPr="006A684C">
              <w:rPr>
                <w:rFonts w:eastAsia="メイリオ"/>
                <w:sz w:val="18"/>
                <w:szCs w:val="18"/>
                <w:lang w:val="en-US" w:eastAsia="ja-JP"/>
              </w:rPr>
              <w:t>号）第</w:t>
            </w:r>
            <w:r w:rsidRPr="006A684C">
              <w:rPr>
                <w:rFonts w:eastAsia="メイリオ"/>
                <w:sz w:val="18"/>
                <w:szCs w:val="18"/>
                <w:lang w:val="en-US" w:eastAsia="ja-JP"/>
              </w:rPr>
              <w:t>1</w:t>
            </w:r>
            <w:r w:rsidRPr="006A684C">
              <w:rPr>
                <w:rFonts w:eastAsia="メイリオ"/>
                <w:sz w:val="18"/>
                <w:szCs w:val="18"/>
                <w:lang w:val="en-US" w:eastAsia="ja-JP"/>
              </w:rPr>
              <w:t>条・</w:t>
            </w:r>
            <w:r w:rsidRPr="006A684C">
              <w:rPr>
                <w:rFonts w:eastAsia="メイリオ"/>
                <w:sz w:val="18"/>
                <w:szCs w:val="18"/>
                <w:lang w:val="en-US" w:eastAsia="ja-JP"/>
              </w:rPr>
              <w:t>10</w:t>
            </w:r>
            <w:r w:rsidRPr="006A684C">
              <w:rPr>
                <w:rFonts w:eastAsia="メイリオ"/>
                <w:sz w:val="18"/>
                <w:szCs w:val="18"/>
                <w:lang w:val="en-US" w:eastAsia="ja-JP"/>
              </w:rPr>
              <w:t>条</w:t>
            </w:r>
          </w:p>
          <w:p w14:paraId="1CDE2F9E" w14:textId="77777777" w:rsidR="006A684C" w:rsidRPr="006A684C" w:rsidRDefault="006A684C" w:rsidP="00C826FF">
            <w:pPr>
              <w:pStyle w:val="af1"/>
              <w:numPr>
                <w:ilvl w:val="0"/>
                <w:numId w:val="37"/>
              </w:numPr>
              <w:spacing w:line="240" w:lineRule="auto"/>
              <w:jc w:val="left"/>
              <w:rPr>
                <w:rFonts w:eastAsia="メイリオ"/>
                <w:sz w:val="18"/>
                <w:szCs w:val="18"/>
                <w:lang w:val="en-US" w:eastAsia="zh-CN"/>
              </w:rPr>
            </w:pPr>
            <w:r w:rsidRPr="006A684C">
              <w:rPr>
                <w:rFonts w:eastAsia="メイリオ"/>
                <w:sz w:val="18"/>
                <w:szCs w:val="18"/>
                <w:lang w:val="en-US" w:eastAsia="zh-CN"/>
              </w:rPr>
              <w:t>文化財保護法（昭和</w:t>
            </w:r>
            <w:r w:rsidRPr="006A684C">
              <w:rPr>
                <w:rFonts w:eastAsia="メイリオ"/>
                <w:sz w:val="18"/>
                <w:szCs w:val="18"/>
                <w:lang w:val="en-US" w:eastAsia="zh-CN"/>
              </w:rPr>
              <w:t>25</w:t>
            </w:r>
            <w:r w:rsidRPr="006A684C">
              <w:rPr>
                <w:rFonts w:eastAsia="メイリオ"/>
                <w:sz w:val="18"/>
                <w:szCs w:val="18"/>
                <w:lang w:val="en-US" w:eastAsia="zh-CN"/>
              </w:rPr>
              <w:t>年法律第</w:t>
            </w:r>
            <w:r w:rsidRPr="006A684C">
              <w:rPr>
                <w:rFonts w:eastAsia="メイリオ"/>
                <w:sz w:val="18"/>
                <w:szCs w:val="18"/>
                <w:lang w:val="en-US" w:eastAsia="zh-CN"/>
              </w:rPr>
              <w:t>214</w:t>
            </w:r>
            <w:r w:rsidRPr="006A684C">
              <w:rPr>
                <w:rFonts w:eastAsia="メイリオ"/>
                <w:sz w:val="18"/>
                <w:szCs w:val="18"/>
                <w:lang w:val="en-US" w:eastAsia="zh-CN"/>
              </w:rPr>
              <w:t>号）第</w:t>
            </w:r>
            <w:r w:rsidRPr="006A684C">
              <w:rPr>
                <w:rFonts w:eastAsia="メイリオ"/>
                <w:sz w:val="18"/>
                <w:szCs w:val="18"/>
                <w:lang w:val="en-US" w:eastAsia="zh-CN"/>
              </w:rPr>
              <w:t>109</w:t>
            </w:r>
            <w:r w:rsidRPr="006A684C">
              <w:rPr>
                <w:rFonts w:eastAsia="メイリオ"/>
                <w:sz w:val="18"/>
                <w:szCs w:val="18"/>
                <w:lang w:val="en-US" w:eastAsia="zh-CN"/>
              </w:rPr>
              <w:t>条</w:t>
            </w:r>
          </w:p>
          <w:p w14:paraId="12D574B4" w14:textId="77777777" w:rsidR="006A684C" w:rsidRPr="006A684C" w:rsidRDefault="006A684C" w:rsidP="00C826FF">
            <w:pPr>
              <w:pStyle w:val="af1"/>
              <w:numPr>
                <w:ilvl w:val="0"/>
                <w:numId w:val="37"/>
              </w:numPr>
              <w:spacing w:line="240" w:lineRule="auto"/>
              <w:jc w:val="left"/>
              <w:rPr>
                <w:rFonts w:eastAsia="メイリオ"/>
                <w:sz w:val="18"/>
                <w:szCs w:val="18"/>
                <w:lang w:val="en-US" w:eastAsia="zh-CN"/>
              </w:rPr>
            </w:pPr>
            <w:r w:rsidRPr="006A684C">
              <w:rPr>
                <w:rFonts w:eastAsia="メイリオ"/>
                <w:sz w:val="18"/>
                <w:szCs w:val="18"/>
                <w:lang w:val="en-US" w:eastAsia="zh-CN"/>
              </w:rPr>
              <w:t>景観法（平成</w:t>
            </w:r>
            <w:r w:rsidRPr="006A684C">
              <w:rPr>
                <w:rFonts w:eastAsia="メイリオ"/>
                <w:sz w:val="18"/>
                <w:szCs w:val="18"/>
                <w:lang w:val="en-US" w:eastAsia="zh-CN"/>
              </w:rPr>
              <w:t>16</w:t>
            </w:r>
            <w:r w:rsidRPr="006A684C">
              <w:rPr>
                <w:rFonts w:eastAsia="メイリオ"/>
                <w:sz w:val="18"/>
                <w:szCs w:val="18"/>
                <w:lang w:val="en-US" w:eastAsia="zh-CN"/>
              </w:rPr>
              <w:t>年法律第</w:t>
            </w:r>
            <w:r w:rsidRPr="006A684C">
              <w:rPr>
                <w:rFonts w:eastAsia="メイリオ"/>
                <w:sz w:val="18"/>
                <w:szCs w:val="18"/>
                <w:lang w:val="en-US" w:eastAsia="zh-CN"/>
              </w:rPr>
              <w:t>110</w:t>
            </w:r>
            <w:r w:rsidRPr="006A684C">
              <w:rPr>
                <w:rFonts w:eastAsia="メイリオ"/>
                <w:sz w:val="18"/>
                <w:szCs w:val="18"/>
                <w:lang w:val="en-US" w:eastAsia="zh-CN"/>
              </w:rPr>
              <w:t>号）第</w:t>
            </w:r>
            <w:r w:rsidRPr="006A684C">
              <w:rPr>
                <w:rFonts w:eastAsia="メイリオ"/>
                <w:sz w:val="18"/>
                <w:szCs w:val="18"/>
                <w:lang w:val="en-US" w:eastAsia="zh-CN"/>
              </w:rPr>
              <w:t>28</w:t>
            </w:r>
            <w:r w:rsidRPr="006A684C">
              <w:rPr>
                <w:rFonts w:eastAsia="メイリオ"/>
                <w:sz w:val="18"/>
                <w:szCs w:val="18"/>
                <w:lang w:val="en-US" w:eastAsia="zh-CN"/>
              </w:rPr>
              <w:t>～</w:t>
            </w:r>
            <w:r w:rsidRPr="006A684C">
              <w:rPr>
                <w:rFonts w:eastAsia="メイリオ"/>
                <w:sz w:val="18"/>
                <w:szCs w:val="18"/>
                <w:lang w:val="en-US" w:eastAsia="zh-CN"/>
              </w:rPr>
              <w:t>35</w:t>
            </w:r>
            <w:r w:rsidRPr="006A684C">
              <w:rPr>
                <w:rFonts w:eastAsia="メイリオ"/>
                <w:sz w:val="18"/>
                <w:szCs w:val="18"/>
                <w:lang w:val="en-US" w:eastAsia="zh-CN"/>
              </w:rPr>
              <w:t>条</w:t>
            </w:r>
          </w:p>
          <w:p w14:paraId="21EAC8A0" w14:textId="77777777" w:rsidR="006A684C" w:rsidRPr="006A684C" w:rsidRDefault="006A684C" w:rsidP="00C826FF">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世界遺産条約</w:t>
            </w:r>
          </w:p>
          <w:p w14:paraId="471F748C" w14:textId="77777777" w:rsidR="006A684C" w:rsidRPr="006A684C" w:rsidRDefault="006A684C" w:rsidP="00C826FF">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ラムサール条約</w:t>
            </w:r>
          </w:p>
          <w:p w14:paraId="6ADF443E" w14:textId="7024DACC" w:rsidR="007F232E" w:rsidRPr="006A684C" w:rsidRDefault="006A684C" w:rsidP="00C826FF">
            <w:pPr>
              <w:pStyle w:val="af1"/>
              <w:numPr>
                <w:ilvl w:val="0"/>
                <w:numId w:val="37"/>
              </w:numPr>
              <w:spacing w:line="240" w:lineRule="auto"/>
              <w:jc w:val="left"/>
              <w:rPr>
                <w:rStyle w:val="FSCSubjectHeading"/>
                <w:rFonts w:eastAsia="メイリオ"/>
                <w:b w:val="0"/>
                <w:szCs w:val="18"/>
                <w:lang w:val="en-US" w:eastAsia="ja-JP"/>
              </w:rPr>
            </w:pPr>
            <w:r w:rsidRPr="006A684C">
              <w:rPr>
                <w:rFonts w:eastAsia="メイリオ"/>
                <w:sz w:val="18"/>
                <w:szCs w:val="18"/>
                <w:lang w:val="en-US" w:eastAsia="ja-JP"/>
              </w:rPr>
              <w:t>二国間渡り鳥条約（日米、日露、日豪、日中）</w:t>
            </w:r>
          </w:p>
        </w:tc>
      </w:tr>
      <w:tr w:rsidR="007F232E" w:rsidRPr="00523E48" w14:paraId="2F95B17C" w14:textId="77777777" w:rsidTr="00953428">
        <w:trPr>
          <w:trHeight w:val="55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38541EA2" w14:textId="0075E141"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3.3</w:t>
            </w:r>
            <w:r w:rsidR="006A684C" w:rsidRPr="006A684C">
              <w:rPr>
                <w:rStyle w:val="FSCSubjectHeading"/>
                <w:rFonts w:eastAsia="メイリオ" w:hint="eastAsia"/>
                <w:szCs w:val="18"/>
                <w:lang w:val="en-US" w:eastAsia="ja-JP"/>
              </w:rPr>
              <w:t>環境に関する要求事項</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3194242C" w14:textId="77777777" w:rsidR="006A684C" w:rsidRPr="006A684C" w:rsidRDefault="006A684C" w:rsidP="00C826FF">
            <w:pPr>
              <w:pStyle w:val="af1"/>
              <w:numPr>
                <w:ilvl w:val="0"/>
                <w:numId w:val="38"/>
              </w:numPr>
              <w:spacing w:line="240" w:lineRule="auto"/>
              <w:jc w:val="left"/>
              <w:rPr>
                <w:rFonts w:eastAsia="メイリオ"/>
                <w:sz w:val="18"/>
                <w:szCs w:val="18"/>
                <w:lang w:val="en-US" w:eastAsia="ja-JP"/>
              </w:rPr>
            </w:pPr>
            <w:r w:rsidRPr="006A684C">
              <w:rPr>
                <w:rFonts w:eastAsia="メイリオ"/>
                <w:sz w:val="18"/>
                <w:szCs w:val="18"/>
                <w:lang w:val="en-US" w:eastAsia="ja-JP"/>
              </w:rPr>
              <w:t>森林法第</w:t>
            </w:r>
            <w:r w:rsidRPr="006A684C">
              <w:rPr>
                <w:rFonts w:eastAsia="メイリオ"/>
                <w:sz w:val="18"/>
                <w:szCs w:val="18"/>
                <w:lang w:val="en-US" w:eastAsia="ja-JP"/>
              </w:rPr>
              <w:t>10</w:t>
            </w:r>
            <w:r w:rsidRPr="006A684C">
              <w:rPr>
                <w:rFonts w:eastAsia="メイリオ"/>
                <w:sz w:val="18"/>
                <w:szCs w:val="18"/>
                <w:lang w:val="en-US" w:eastAsia="ja-JP"/>
              </w:rPr>
              <w:t>条の</w:t>
            </w:r>
            <w:r w:rsidRPr="006A684C">
              <w:rPr>
                <w:rFonts w:eastAsia="メイリオ"/>
                <w:sz w:val="18"/>
                <w:szCs w:val="18"/>
                <w:lang w:val="en-US" w:eastAsia="ja-JP"/>
              </w:rPr>
              <w:t>2</w:t>
            </w:r>
            <w:r w:rsidRPr="006A684C">
              <w:rPr>
                <w:rFonts w:eastAsia="メイリオ"/>
                <w:sz w:val="18"/>
                <w:szCs w:val="18"/>
                <w:lang w:val="en-US" w:eastAsia="ja-JP"/>
              </w:rPr>
              <w:t>、</w:t>
            </w:r>
            <w:r w:rsidRPr="006A684C">
              <w:rPr>
                <w:rFonts w:eastAsia="メイリオ"/>
                <w:sz w:val="18"/>
                <w:szCs w:val="18"/>
                <w:lang w:val="en-US" w:eastAsia="ja-JP"/>
              </w:rPr>
              <w:t>25</w:t>
            </w:r>
            <w:r w:rsidRPr="006A684C">
              <w:rPr>
                <w:rFonts w:eastAsia="メイリオ"/>
                <w:sz w:val="18"/>
                <w:szCs w:val="18"/>
                <w:lang w:val="en-US" w:eastAsia="ja-JP"/>
              </w:rPr>
              <w:t>条、及び伐採時の配慮（昭和</w:t>
            </w:r>
            <w:r w:rsidRPr="006A684C">
              <w:rPr>
                <w:rFonts w:eastAsia="メイリオ"/>
                <w:sz w:val="18"/>
                <w:szCs w:val="18"/>
                <w:lang w:val="en-US" w:eastAsia="ja-JP"/>
              </w:rPr>
              <w:t>26</w:t>
            </w:r>
            <w:r w:rsidRPr="006A684C">
              <w:rPr>
                <w:rFonts w:eastAsia="メイリオ"/>
                <w:sz w:val="18"/>
                <w:szCs w:val="18"/>
                <w:lang w:val="en-US" w:eastAsia="ja-JP"/>
              </w:rPr>
              <w:t>年法律第</w:t>
            </w:r>
            <w:r w:rsidRPr="006A684C">
              <w:rPr>
                <w:rFonts w:eastAsia="メイリオ"/>
                <w:sz w:val="18"/>
                <w:szCs w:val="18"/>
                <w:lang w:val="en-US" w:eastAsia="ja-JP"/>
              </w:rPr>
              <w:t>249</w:t>
            </w:r>
            <w:r w:rsidRPr="006A684C">
              <w:rPr>
                <w:rFonts w:eastAsia="メイリオ"/>
                <w:sz w:val="18"/>
                <w:szCs w:val="18"/>
                <w:lang w:val="en-US" w:eastAsia="ja-JP"/>
              </w:rPr>
              <w:t>号）</w:t>
            </w:r>
          </w:p>
          <w:p w14:paraId="1B3C7D95" w14:textId="77777777" w:rsidR="006A684C" w:rsidRPr="006A684C" w:rsidRDefault="006A684C" w:rsidP="00C826FF">
            <w:pPr>
              <w:pStyle w:val="af1"/>
              <w:numPr>
                <w:ilvl w:val="0"/>
                <w:numId w:val="38"/>
              </w:numPr>
              <w:spacing w:line="240" w:lineRule="auto"/>
              <w:jc w:val="left"/>
              <w:rPr>
                <w:rFonts w:eastAsia="メイリオ"/>
                <w:sz w:val="18"/>
                <w:szCs w:val="18"/>
                <w:lang w:val="en-US" w:eastAsia="ja-JP"/>
              </w:rPr>
            </w:pPr>
            <w:r w:rsidRPr="006A684C">
              <w:rPr>
                <w:rFonts w:eastAsia="メイリオ"/>
                <w:sz w:val="18"/>
                <w:szCs w:val="18"/>
                <w:lang w:val="en-US" w:eastAsia="ja-JP"/>
              </w:rPr>
              <w:t>森林法施行令別表第三林道の開設に要する費用の項第六号等に規定する林道網の枢要部分となるべき林道の開設または拡張の事業に係る環境影響評価の項目並びに当該項目に係る調査、予測及び評価を合理的に行うための手法を選定するための指針、環境の保全のための措置に関する指針等を定める省令（平成</w:t>
            </w:r>
            <w:r w:rsidRPr="006A684C">
              <w:rPr>
                <w:rFonts w:eastAsia="メイリオ"/>
                <w:sz w:val="18"/>
                <w:szCs w:val="18"/>
                <w:lang w:val="en-US" w:eastAsia="ja-JP"/>
              </w:rPr>
              <w:t>20</w:t>
            </w:r>
            <w:r w:rsidRPr="006A684C">
              <w:rPr>
                <w:rFonts w:eastAsia="メイリオ"/>
                <w:sz w:val="18"/>
                <w:szCs w:val="18"/>
                <w:lang w:val="en-US" w:eastAsia="ja-JP"/>
              </w:rPr>
              <w:t>年</w:t>
            </w:r>
            <w:r w:rsidRPr="006A684C">
              <w:rPr>
                <w:rFonts w:eastAsia="メイリオ"/>
                <w:sz w:val="18"/>
                <w:szCs w:val="18"/>
                <w:lang w:val="en-US" w:eastAsia="ja-JP"/>
              </w:rPr>
              <w:t>3</w:t>
            </w:r>
            <w:r w:rsidRPr="006A684C">
              <w:rPr>
                <w:rFonts w:eastAsia="メイリオ"/>
                <w:sz w:val="18"/>
                <w:szCs w:val="18"/>
                <w:lang w:val="en-US" w:eastAsia="ja-JP"/>
              </w:rPr>
              <w:t>月</w:t>
            </w:r>
            <w:r w:rsidRPr="006A684C">
              <w:rPr>
                <w:rFonts w:eastAsia="メイリオ"/>
                <w:sz w:val="18"/>
                <w:szCs w:val="18"/>
                <w:lang w:val="en-US" w:eastAsia="ja-JP"/>
              </w:rPr>
              <w:t>31</w:t>
            </w:r>
            <w:r w:rsidRPr="006A684C">
              <w:rPr>
                <w:rFonts w:eastAsia="メイリオ"/>
                <w:sz w:val="18"/>
                <w:szCs w:val="18"/>
                <w:lang w:val="en-US" w:eastAsia="ja-JP"/>
              </w:rPr>
              <w:t>日農林水産省令第</w:t>
            </w:r>
            <w:r w:rsidRPr="006A684C">
              <w:rPr>
                <w:rFonts w:eastAsia="メイリオ"/>
                <w:sz w:val="18"/>
                <w:szCs w:val="18"/>
                <w:lang w:val="en-US" w:eastAsia="ja-JP"/>
              </w:rPr>
              <w:t>24</w:t>
            </w:r>
            <w:r w:rsidRPr="006A684C">
              <w:rPr>
                <w:rFonts w:eastAsia="メイリオ"/>
                <w:sz w:val="18"/>
                <w:szCs w:val="18"/>
                <w:lang w:val="en-US" w:eastAsia="ja-JP"/>
              </w:rPr>
              <w:t xml:space="preserve">号）　</w:t>
            </w:r>
          </w:p>
          <w:p w14:paraId="7AAA8F8C" w14:textId="77777777" w:rsidR="006A684C" w:rsidRPr="006A684C" w:rsidRDefault="006A684C" w:rsidP="00C826FF">
            <w:pPr>
              <w:pStyle w:val="af1"/>
              <w:numPr>
                <w:ilvl w:val="0"/>
                <w:numId w:val="38"/>
              </w:numPr>
              <w:spacing w:line="240" w:lineRule="auto"/>
              <w:jc w:val="left"/>
              <w:rPr>
                <w:rFonts w:eastAsia="メイリオ"/>
                <w:sz w:val="18"/>
                <w:szCs w:val="18"/>
                <w:lang w:val="en-US" w:eastAsia="zh-CN"/>
              </w:rPr>
            </w:pPr>
            <w:r w:rsidRPr="006A684C">
              <w:rPr>
                <w:rFonts w:eastAsia="メイリオ"/>
                <w:sz w:val="18"/>
                <w:szCs w:val="18"/>
                <w:lang w:val="en-US" w:eastAsia="zh-CN"/>
              </w:rPr>
              <w:t>生物多様性基本法（平成</w:t>
            </w:r>
            <w:r w:rsidRPr="006A684C">
              <w:rPr>
                <w:rFonts w:eastAsia="メイリオ"/>
                <w:sz w:val="18"/>
                <w:szCs w:val="18"/>
                <w:lang w:val="en-US" w:eastAsia="zh-CN"/>
              </w:rPr>
              <w:t>20</w:t>
            </w:r>
            <w:r w:rsidRPr="006A684C">
              <w:rPr>
                <w:rFonts w:eastAsia="メイリオ"/>
                <w:sz w:val="18"/>
                <w:szCs w:val="18"/>
                <w:lang w:val="en-US" w:eastAsia="zh-CN"/>
              </w:rPr>
              <w:t>年法律第</w:t>
            </w:r>
            <w:r w:rsidRPr="006A684C">
              <w:rPr>
                <w:rFonts w:eastAsia="メイリオ"/>
                <w:sz w:val="18"/>
                <w:szCs w:val="18"/>
                <w:lang w:val="en-US" w:eastAsia="zh-CN"/>
              </w:rPr>
              <w:t>58</w:t>
            </w:r>
            <w:r w:rsidRPr="006A684C">
              <w:rPr>
                <w:rFonts w:eastAsia="メイリオ"/>
                <w:sz w:val="18"/>
                <w:szCs w:val="18"/>
                <w:lang w:val="en-US" w:eastAsia="zh-CN"/>
              </w:rPr>
              <w:t>号）</w:t>
            </w:r>
          </w:p>
          <w:p w14:paraId="7C51E691" w14:textId="77777777" w:rsidR="006A684C" w:rsidRPr="006A684C" w:rsidRDefault="006A684C" w:rsidP="00C826FF">
            <w:pPr>
              <w:pStyle w:val="af1"/>
              <w:numPr>
                <w:ilvl w:val="0"/>
                <w:numId w:val="38"/>
              </w:numPr>
              <w:spacing w:line="240" w:lineRule="auto"/>
              <w:jc w:val="left"/>
              <w:rPr>
                <w:rFonts w:eastAsia="メイリオ"/>
                <w:sz w:val="18"/>
                <w:szCs w:val="18"/>
                <w:lang w:val="en-US" w:eastAsia="ja-JP"/>
              </w:rPr>
            </w:pPr>
            <w:r w:rsidRPr="006A684C">
              <w:rPr>
                <w:rFonts w:eastAsia="メイリオ"/>
                <w:sz w:val="18"/>
                <w:szCs w:val="18"/>
                <w:lang w:val="en-US" w:eastAsia="ja-JP"/>
              </w:rPr>
              <w:t>特定外来生物による生態系等に係る被害の防止に関する法律（平成</w:t>
            </w:r>
            <w:r w:rsidRPr="006A684C">
              <w:rPr>
                <w:rFonts w:eastAsia="メイリオ"/>
                <w:sz w:val="18"/>
                <w:szCs w:val="18"/>
                <w:lang w:val="en-US" w:eastAsia="ja-JP"/>
              </w:rPr>
              <w:t>16</w:t>
            </w:r>
            <w:r w:rsidRPr="006A684C">
              <w:rPr>
                <w:rFonts w:eastAsia="メイリオ"/>
                <w:sz w:val="18"/>
                <w:szCs w:val="18"/>
                <w:lang w:val="en-US" w:eastAsia="ja-JP"/>
              </w:rPr>
              <w:t>年法律第</w:t>
            </w:r>
            <w:r w:rsidRPr="006A684C">
              <w:rPr>
                <w:rFonts w:eastAsia="メイリオ"/>
                <w:sz w:val="18"/>
                <w:szCs w:val="18"/>
                <w:lang w:val="en-US" w:eastAsia="ja-JP"/>
              </w:rPr>
              <w:t>78</w:t>
            </w:r>
            <w:r w:rsidRPr="006A684C">
              <w:rPr>
                <w:rFonts w:eastAsia="メイリオ"/>
                <w:sz w:val="18"/>
                <w:szCs w:val="18"/>
                <w:lang w:val="en-US" w:eastAsia="ja-JP"/>
              </w:rPr>
              <w:t>号）</w:t>
            </w:r>
          </w:p>
          <w:p w14:paraId="6D073A7D" w14:textId="77777777" w:rsidR="006A684C" w:rsidRPr="006A684C" w:rsidRDefault="006A684C" w:rsidP="00C826FF">
            <w:pPr>
              <w:pStyle w:val="af1"/>
              <w:numPr>
                <w:ilvl w:val="0"/>
                <w:numId w:val="38"/>
              </w:numPr>
              <w:spacing w:line="240" w:lineRule="auto"/>
              <w:jc w:val="left"/>
              <w:rPr>
                <w:rFonts w:eastAsia="メイリオ"/>
                <w:sz w:val="18"/>
                <w:szCs w:val="18"/>
                <w:lang w:val="en-US" w:eastAsia="zh-CN"/>
              </w:rPr>
            </w:pPr>
            <w:r w:rsidRPr="006A684C">
              <w:rPr>
                <w:rFonts w:eastAsia="メイリオ"/>
                <w:sz w:val="18"/>
                <w:szCs w:val="18"/>
                <w:lang w:val="en-US" w:eastAsia="zh-CN"/>
              </w:rPr>
              <w:t>環境影響評価法（平成</w:t>
            </w:r>
            <w:r w:rsidRPr="006A684C">
              <w:rPr>
                <w:rFonts w:eastAsia="メイリオ"/>
                <w:sz w:val="18"/>
                <w:szCs w:val="18"/>
                <w:lang w:val="en-US" w:eastAsia="zh-CN"/>
              </w:rPr>
              <w:t>9</w:t>
            </w:r>
            <w:r w:rsidRPr="006A684C">
              <w:rPr>
                <w:rFonts w:eastAsia="メイリオ"/>
                <w:sz w:val="18"/>
                <w:szCs w:val="18"/>
                <w:lang w:val="en-US" w:eastAsia="zh-CN"/>
              </w:rPr>
              <w:t>年法律第</w:t>
            </w:r>
            <w:r w:rsidRPr="006A684C">
              <w:rPr>
                <w:rFonts w:eastAsia="メイリオ"/>
                <w:sz w:val="18"/>
                <w:szCs w:val="18"/>
                <w:lang w:val="en-US" w:eastAsia="zh-CN"/>
              </w:rPr>
              <w:t>81</w:t>
            </w:r>
            <w:r w:rsidRPr="006A684C">
              <w:rPr>
                <w:rFonts w:eastAsia="メイリオ"/>
                <w:sz w:val="18"/>
                <w:szCs w:val="18"/>
                <w:lang w:val="en-US" w:eastAsia="zh-CN"/>
              </w:rPr>
              <w:t>号）</w:t>
            </w:r>
          </w:p>
          <w:p w14:paraId="495BCA51" w14:textId="77777777" w:rsidR="006A684C" w:rsidRPr="006A684C" w:rsidRDefault="006A684C" w:rsidP="00C826FF">
            <w:pPr>
              <w:pStyle w:val="af1"/>
              <w:numPr>
                <w:ilvl w:val="0"/>
                <w:numId w:val="38"/>
              </w:numPr>
              <w:spacing w:line="240" w:lineRule="auto"/>
              <w:jc w:val="left"/>
              <w:rPr>
                <w:rFonts w:eastAsia="メイリオ"/>
                <w:sz w:val="18"/>
                <w:szCs w:val="18"/>
                <w:lang w:val="en-US" w:eastAsia="zh-CN"/>
              </w:rPr>
            </w:pPr>
            <w:r w:rsidRPr="006A684C">
              <w:rPr>
                <w:rFonts w:eastAsia="メイリオ"/>
                <w:sz w:val="18"/>
                <w:szCs w:val="18"/>
                <w:lang w:val="en-US" w:eastAsia="zh-CN"/>
              </w:rPr>
              <w:t>農薬取締法</w:t>
            </w:r>
            <w:r w:rsidRPr="006A684C">
              <w:rPr>
                <w:rFonts w:eastAsia="メイリオ"/>
                <w:sz w:val="18"/>
                <w:szCs w:val="18"/>
                <w:lang w:val="en-US" w:eastAsia="zh-CN"/>
              </w:rPr>
              <w:t>(</w:t>
            </w:r>
            <w:r w:rsidRPr="006A684C">
              <w:rPr>
                <w:rFonts w:eastAsia="メイリオ"/>
                <w:sz w:val="18"/>
                <w:szCs w:val="18"/>
                <w:lang w:val="en-US" w:eastAsia="zh-CN"/>
              </w:rPr>
              <w:t>昭和</w:t>
            </w:r>
            <w:r w:rsidRPr="006A684C">
              <w:rPr>
                <w:rFonts w:eastAsia="メイリオ"/>
                <w:sz w:val="18"/>
                <w:szCs w:val="18"/>
                <w:lang w:val="en-US" w:eastAsia="zh-CN"/>
              </w:rPr>
              <w:t>23</w:t>
            </w:r>
            <w:r w:rsidRPr="006A684C">
              <w:rPr>
                <w:rFonts w:eastAsia="メイリオ"/>
                <w:sz w:val="18"/>
                <w:szCs w:val="18"/>
                <w:lang w:val="en-US" w:eastAsia="zh-CN"/>
              </w:rPr>
              <w:t>年法律第</w:t>
            </w:r>
            <w:r w:rsidRPr="006A684C">
              <w:rPr>
                <w:rFonts w:eastAsia="メイリオ"/>
                <w:sz w:val="18"/>
                <w:szCs w:val="18"/>
                <w:lang w:val="en-US" w:eastAsia="zh-CN"/>
              </w:rPr>
              <w:t>82</w:t>
            </w:r>
            <w:r w:rsidRPr="006A684C">
              <w:rPr>
                <w:rFonts w:eastAsia="メイリオ"/>
                <w:sz w:val="18"/>
                <w:szCs w:val="18"/>
                <w:lang w:val="en-US" w:eastAsia="zh-CN"/>
              </w:rPr>
              <w:t>号</w:t>
            </w:r>
            <w:r w:rsidRPr="006A684C">
              <w:rPr>
                <w:rFonts w:eastAsia="メイリオ"/>
                <w:sz w:val="18"/>
                <w:szCs w:val="18"/>
                <w:lang w:val="en-US" w:eastAsia="zh-CN"/>
              </w:rPr>
              <w:t>)</w:t>
            </w:r>
          </w:p>
          <w:p w14:paraId="616D5778" w14:textId="77777777" w:rsidR="006A684C" w:rsidRPr="006A684C" w:rsidRDefault="006A684C" w:rsidP="00C826FF">
            <w:pPr>
              <w:pStyle w:val="af1"/>
              <w:numPr>
                <w:ilvl w:val="0"/>
                <w:numId w:val="38"/>
              </w:numPr>
              <w:spacing w:line="240" w:lineRule="auto"/>
              <w:jc w:val="left"/>
              <w:rPr>
                <w:rFonts w:eastAsia="メイリオ"/>
                <w:sz w:val="18"/>
                <w:szCs w:val="18"/>
                <w:lang w:val="en-US" w:eastAsia="ja-JP"/>
              </w:rPr>
            </w:pPr>
            <w:r w:rsidRPr="006A684C">
              <w:rPr>
                <w:rFonts w:eastAsia="メイリオ"/>
                <w:sz w:val="18"/>
                <w:szCs w:val="18"/>
                <w:lang w:val="en-US" w:eastAsia="ja-JP"/>
              </w:rPr>
              <w:t>河川法</w:t>
            </w:r>
            <w:r w:rsidRPr="006A684C">
              <w:rPr>
                <w:rFonts w:eastAsia="メイリオ"/>
                <w:sz w:val="18"/>
                <w:szCs w:val="18"/>
                <w:lang w:val="en-US" w:eastAsia="ja-JP"/>
              </w:rPr>
              <w:t>(</w:t>
            </w:r>
            <w:r w:rsidRPr="006A684C">
              <w:rPr>
                <w:rFonts w:eastAsia="メイリオ"/>
                <w:sz w:val="18"/>
                <w:szCs w:val="18"/>
                <w:lang w:val="en-US" w:eastAsia="ja-JP"/>
              </w:rPr>
              <w:t>昭和</w:t>
            </w:r>
            <w:r w:rsidRPr="006A684C">
              <w:rPr>
                <w:rFonts w:eastAsia="メイリオ"/>
                <w:sz w:val="18"/>
                <w:szCs w:val="18"/>
                <w:lang w:val="en-US" w:eastAsia="ja-JP"/>
              </w:rPr>
              <w:t>39</w:t>
            </w:r>
            <w:r w:rsidRPr="006A684C">
              <w:rPr>
                <w:rFonts w:eastAsia="メイリオ"/>
                <w:sz w:val="18"/>
                <w:szCs w:val="18"/>
                <w:lang w:val="en-US" w:eastAsia="ja-JP"/>
              </w:rPr>
              <w:t>年法律</w:t>
            </w:r>
            <w:r w:rsidRPr="006A684C">
              <w:rPr>
                <w:rFonts w:eastAsia="メイリオ"/>
                <w:sz w:val="18"/>
                <w:szCs w:val="18"/>
                <w:lang w:val="en-US" w:eastAsia="ja-JP"/>
              </w:rPr>
              <w:t>167</w:t>
            </w:r>
            <w:r w:rsidRPr="006A684C">
              <w:rPr>
                <w:rFonts w:eastAsia="メイリオ"/>
                <w:sz w:val="18"/>
                <w:szCs w:val="18"/>
                <w:lang w:val="en-US" w:eastAsia="ja-JP"/>
              </w:rPr>
              <w:t>号</w:t>
            </w:r>
            <w:r w:rsidRPr="006A684C">
              <w:rPr>
                <w:rFonts w:eastAsia="メイリオ"/>
                <w:sz w:val="18"/>
                <w:szCs w:val="18"/>
                <w:lang w:val="en-US" w:eastAsia="ja-JP"/>
              </w:rPr>
              <w:t>)</w:t>
            </w:r>
          </w:p>
          <w:p w14:paraId="3AC192D3" w14:textId="77777777" w:rsidR="006A684C" w:rsidRPr="006A684C" w:rsidRDefault="006A684C" w:rsidP="00C826FF">
            <w:pPr>
              <w:pStyle w:val="af1"/>
              <w:numPr>
                <w:ilvl w:val="0"/>
                <w:numId w:val="38"/>
              </w:numPr>
              <w:spacing w:line="240" w:lineRule="auto"/>
              <w:jc w:val="left"/>
              <w:rPr>
                <w:rFonts w:eastAsia="メイリオ"/>
                <w:sz w:val="18"/>
                <w:szCs w:val="18"/>
                <w:lang w:val="en-US" w:eastAsia="ja-JP"/>
              </w:rPr>
            </w:pPr>
            <w:r w:rsidRPr="006A684C">
              <w:rPr>
                <w:rFonts w:eastAsia="メイリオ"/>
                <w:sz w:val="18"/>
                <w:szCs w:val="18"/>
                <w:lang w:val="en-US" w:eastAsia="ja-JP"/>
              </w:rPr>
              <w:t>森林の保健機能の増進に関する特別措置法</w:t>
            </w:r>
            <w:r w:rsidRPr="006A684C">
              <w:rPr>
                <w:rFonts w:eastAsia="メイリオ"/>
                <w:sz w:val="18"/>
                <w:szCs w:val="18"/>
                <w:lang w:val="en-US" w:eastAsia="ja-JP"/>
              </w:rPr>
              <w:t>(</w:t>
            </w:r>
            <w:r w:rsidRPr="006A684C">
              <w:rPr>
                <w:rFonts w:eastAsia="メイリオ"/>
                <w:sz w:val="18"/>
                <w:szCs w:val="18"/>
                <w:lang w:val="en-US" w:eastAsia="ja-JP"/>
              </w:rPr>
              <w:t>平成元年法律第</w:t>
            </w:r>
            <w:r w:rsidRPr="006A684C">
              <w:rPr>
                <w:rFonts w:eastAsia="メイリオ"/>
                <w:sz w:val="18"/>
                <w:szCs w:val="18"/>
                <w:lang w:val="en-US" w:eastAsia="ja-JP"/>
              </w:rPr>
              <w:t>71</w:t>
            </w:r>
            <w:r w:rsidRPr="006A684C">
              <w:rPr>
                <w:rFonts w:eastAsia="メイリオ"/>
                <w:sz w:val="18"/>
                <w:szCs w:val="18"/>
                <w:lang w:val="en-US" w:eastAsia="ja-JP"/>
              </w:rPr>
              <w:t>号</w:t>
            </w:r>
            <w:r w:rsidRPr="006A684C">
              <w:rPr>
                <w:rFonts w:eastAsia="メイリオ"/>
                <w:sz w:val="18"/>
                <w:szCs w:val="18"/>
                <w:lang w:val="en-US" w:eastAsia="ja-JP"/>
              </w:rPr>
              <w:t>)</w:t>
            </w:r>
            <w:r w:rsidRPr="006A684C">
              <w:rPr>
                <w:rFonts w:eastAsia="メイリオ"/>
                <w:sz w:val="18"/>
                <w:szCs w:val="18"/>
                <w:lang w:val="en-US" w:eastAsia="ja-JP"/>
              </w:rPr>
              <w:t xml:space="preserve">　</w:t>
            </w:r>
          </w:p>
          <w:p w14:paraId="2F2A88A3" w14:textId="77777777" w:rsidR="006A684C" w:rsidRPr="006A684C" w:rsidRDefault="006A684C" w:rsidP="00C826FF">
            <w:pPr>
              <w:pStyle w:val="af1"/>
              <w:numPr>
                <w:ilvl w:val="0"/>
                <w:numId w:val="38"/>
              </w:numPr>
              <w:spacing w:line="240" w:lineRule="auto"/>
              <w:jc w:val="left"/>
              <w:rPr>
                <w:rFonts w:eastAsia="メイリオ"/>
                <w:sz w:val="18"/>
                <w:szCs w:val="18"/>
                <w:lang w:val="en-US" w:eastAsia="zh-CN"/>
              </w:rPr>
            </w:pPr>
            <w:r w:rsidRPr="006A684C">
              <w:rPr>
                <w:rFonts w:eastAsia="メイリオ"/>
                <w:sz w:val="18"/>
                <w:szCs w:val="18"/>
                <w:lang w:val="en-US" w:eastAsia="zh-CN"/>
              </w:rPr>
              <w:t>森林病害虫等防除法</w:t>
            </w:r>
            <w:r w:rsidRPr="006A684C">
              <w:rPr>
                <w:rFonts w:eastAsia="メイリオ"/>
                <w:sz w:val="18"/>
                <w:szCs w:val="18"/>
                <w:lang w:val="en-US" w:eastAsia="zh-CN"/>
              </w:rPr>
              <w:t>(</w:t>
            </w:r>
            <w:r w:rsidRPr="006A684C">
              <w:rPr>
                <w:rFonts w:eastAsia="メイリオ"/>
                <w:sz w:val="18"/>
                <w:szCs w:val="18"/>
                <w:lang w:val="en-US" w:eastAsia="zh-CN"/>
              </w:rPr>
              <w:t>昭和</w:t>
            </w:r>
            <w:r w:rsidRPr="006A684C">
              <w:rPr>
                <w:rFonts w:eastAsia="メイリオ"/>
                <w:sz w:val="18"/>
                <w:szCs w:val="18"/>
                <w:lang w:val="en-US" w:eastAsia="zh-CN"/>
              </w:rPr>
              <w:t>25</w:t>
            </w:r>
            <w:r w:rsidRPr="006A684C">
              <w:rPr>
                <w:rFonts w:eastAsia="メイリオ"/>
                <w:sz w:val="18"/>
                <w:szCs w:val="18"/>
                <w:lang w:val="en-US" w:eastAsia="zh-CN"/>
              </w:rPr>
              <w:t>年法律</w:t>
            </w:r>
            <w:r w:rsidRPr="006A684C">
              <w:rPr>
                <w:rFonts w:eastAsia="メイリオ"/>
                <w:sz w:val="18"/>
                <w:szCs w:val="18"/>
                <w:lang w:val="en-US" w:eastAsia="zh-CN"/>
              </w:rPr>
              <w:t xml:space="preserve"> </w:t>
            </w:r>
            <w:r w:rsidRPr="006A684C">
              <w:rPr>
                <w:rFonts w:eastAsia="メイリオ"/>
                <w:sz w:val="18"/>
                <w:szCs w:val="18"/>
                <w:lang w:val="en-US" w:eastAsia="zh-CN"/>
              </w:rPr>
              <w:t>第</w:t>
            </w:r>
            <w:r w:rsidRPr="006A684C">
              <w:rPr>
                <w:rFonts w:eastAsia="メイリオ"/>
                <w:sz w:val="18"/>
                <w:szCs w:val="18"/>
                <w:lang w:val="en-US" w:eastAsia="zh-CN"/>
              </w:rPr>
              <w:t>53</w:t>
            </w:r>
            <w:r w:rsidRPr="006A684C">
              <w:rPr>
                <w:rFonts w:eastAsia="メイリオ"/>
                <w:sz w:val="18"/>
                <w:szCs w:val="18"/>
                <w:lang w:val="en-US" w:eastAsia="zh-CN"/>
              </w:rPr>
              <w:t>号</w:t>
            </w:r>
            <w:r w:rsidRPr="006A684C">
              <w:rPr>
                <w:rFonts w:eastAsia="メイリオ"/>
                <w:sz w:val="18"/>
                <w:szCs w:val="18"/>
                <w:lang w:val="en-US" w:eastAsia="zh-CN"/>
              </w:rPr>
              <w:t>)</w:t>
            </w:r>
          </w:p>
          <w:p w14:paraId="0DC8A2D8" w14:textId="77777777" w:rsidR="006A684C" w:rsidRPr="006A684C" w:rsidRDefault="006A684C" w:rsidP="00C826FF">
            <w:pPr>
              <w:pStyle w:val="af1"/>
              <w:numPr>
                <w:ilvl w:val="0"/>
                <w:numId w:val="38"/>
              </w:numPr>
              <w:spacing w:line="240" w:lineRule="auto"/>
              <w:jc w:val="left"/>
              <w:rPr>
                <w:rFonts w:eastAsia="メイリオ"/>
                <w:sz w:val="18"/>
                <w:szCs w:val="18"/>
                <w:lang w:val="en-US" w:eastAsia="ja-JP"/>
              </w:rPr>
            </w:pPr>
            <w:r w:rsidRPr="006A684C">
              <w:rPr>
                <w:rFonts w:eastAsia="メイリオ"/>
                <w:sz w:val="18"/>
                <w:szCs w:val="18"/>
                <w:lang w:val="en-US" w:eastAsia="ja-JP"/>
              </w:rPr>
              <w:t>遺伝子組換え生物等の使用等の規制による生物の多様性の確保に関する法律（平成</w:t>
            </w:r>
            <w:r w:rsidRPr="006A684C">
              <w:rPr>
                <w:rFonts w:eastAsia="メイリオ"/>
                <w:sz w:val="18"/>
                <w:szCs w:val="18"/>
                <w:lang w:val="en-US" w:eastAsia="ja-JP"/>
              </w:rPr>
              <w:t>15</w:t>
            </w:r>
            <w:r w:rsidRPr="006A684C">
              <w:rPr>
                <w:rFonts w:eastAsia="メイリオ"/>
                <w:sz w:val="18"/>
                <w:szCs w:val="18"/>
                <w:lang w:val="en-US" w:eastAsia="ja-JP"/>
              </w:rPr>
              <w:t>年法律第</w:t>
            </w:r>
            <w:r w:rsidRPr="006A684C">
              <w:rPr>
                <w:rFonts w:eastAsia="メイリオ"/>
                <w:sz w:val="18"/>
                <w:szCs w:val="18"/>
                <w:lang w:val="en-US" w:eastAsia="ja-JP"/>
              </w:rPr>
              <w:t>97</w:t>
            </w:r>
            <w:r w:rsidRPr="006A684C">
              <w:rPr>
                <w:rFonts w:eastAsia="メイリオ"/>
                <w:sz w:val="18"/>
                <w:szCs w:val="18"/>
                <w:lang w:val="en-US" w:eastAsia="ja-JP"/>
              </w:rPr>
              <w:t>号）</w:t>
            </w:r>
          </w:p>
          <w:p w14:paraId="651BF2D6" w14:textId="77777777" w:rsidR="006A684C" w:rsidRPr="006A684C" w:rsidRDefault="006A684C" w:rsidP="00C826FF">
            <w:pPr>
              <w:pStyle w:val="af1"/>
              <w:numPr>
                <w:ilvl w:val="0"/>
                <w:numId w:val="38"/>
              </w:numPr>
              <w:spacing w:line="240" w:lineRule="auto"/>
              <w:jc w:val="left"/>
              <w:rPr>
                <w:rFonts w:eastAsia="メイリオ"/>
                <w:sz w:val="18"/>
                <w:szCs w:val="18"/>
                <w:lang w:val="en-US" w:eastAsia="zh-CN"/>
              </w:rPr>
            </w:pPr>
            <w:r w:rsidRPr="006A684C">
              <w:rPr>
                <w:rFonts w:eastAsia="メイリオ"/>
                <w:sz w:val="18"/>
                <w:szCs w:val="18"/>
                <w:lang w:val="en-US" w:eastAsia="zh-CN"/>
              </w:rPr>
              <w:t>林業種苗法</w:t>
            </w:r>
            <w:r w:rsidRPr="006A684C">
              <w:rPr>
                <w:rFonts w:eastAsia="メイリオ"/>
                <w:sz w:val="18"/>
                <w:szCs w:val="18"/>
                <w:lang w:val="en-US" w:eastAsia="zh-CN"/>
              </w:rPr>
              <w:t xml:space="preserve"> (</w:t>
            </w:r>
            <w:r w:rsidRPr="006A684C">
              <w:rPr>
                <w:rFonts w:eastAsia="メイリオ"/>
                <w:sz w:val="18"/>
                <w:szCs w:val="18"/>
                <w:lang w:val="en-US" w:eastAsia="zh-CN"/>
              </w:rPr>
              <w:t>昭和</w:t>
            </w:r>
            <w:r w:rsidRPr="006A684C">
              <w:rPr>
                <w:rFonts w:eastAsia="メイリオ"/>
                <w:sz w:val="18"/>
                <w:szCs w:val="18"/>
                <w:lang w:val="en-US" w:eastAsia="zh-CN"/>
              </w:rPr>
              <w:t>45</w:t>
            </w:r>
            <w:r w:rsidRPr="006A684C">
              <w:rPr>
                <w:rFonts w:eastAsia="メイリオ"/>
                <w:sz w:val="18"/>
                <w:szCs w:val="18"/>
                <w:lang w:val="en-US" w:eastAsia="zh-CN"/>
              </w:rPr>
              <w:t>年法律第</w:t>
            </w:r>
            <w:r w:rsidRPr="006A684C">
              <w:rPr>
                <w:rFonts w:eastAsia="メイリオ"/>
                <w:sz w:val="18"/>
                <w:szCs w:val="18"/>
                <w:lang w:val="en-US" w:eastAsia="zh-CN"/>
              </w:rPr>
              <w:t>89</w:t>
            </w:r>
            <w:r w:rsidRPr="006A684C">
              <w:rPr>
                <w:rFonts w:eastAsia="メイリオ"/>
                <w:sz w:val="18"/>
                <w:szCs w:val="18"/>
                <w:lang w:val="en-US" w:eastAsia="zh-CN"/>
              </w:rPr>
              <w:t>号</w:t>
            </w:r>
            <w:r w:rsidRPr="006A684C">
              <w:rPr>
                <w:rFonts w:eastAsia="メイリオ"/>
                <w:sz w:val="18"/>
                <w:szCs w:val="18"/>
                <w:lang w:val="en-US" w:eastAsia="zh-CN"/>
              </w:rPr>
              <w:t>)</w:t>
            </w:r>
          </w:p>
          <w:p w14:paraId="7C3FE8AF" w14:textId="77777777" w:rsidR="006A684C" w:rsidRPr="006A684C" w:rsidRDefault="006A684C" w:rsidP="00C826FF">
            <w:pPr>
              <w:pStyle w:val="af1"/>
              <w:numPr>
                <w:ilvl w:val="0"/>
                <w:numId w:val="38"/>
              </w:numPr>
              <w:spacing w:line="240" w:lineRule="auto"/>
              <w:jc w:val="left"/>
              <w:rPr>
                <w:rFonts w:eastAsia="メイリオ"/>
                <w:sz w:val="18"/>
                <w:szCs w:val="18"/>
                <w:lang w:val="en-US" w:eastAsia="zh-CN"/>
              </w:rPr>
            </w:pPr>
            <w:r w:rsidRPr="006A684C">
              <w:rPr>
                <w:rFonts w:eastAsia="メイリオ"/>
                <w:sz w:val="18"/>
                <w:szCs w:val="18"/>
                <w:lang w:val="en-US" w:eastAsia="zh-CN"/>
              </w:rPr>
              <w:t>環境基本法（平成</w:t>
            </w:r>
            <w:r w:rsidRPr="006A684C">
              <w:rPr>
                <w:rFonts w:eastAsia="メイリオ"/>
                <w:sz w:val="18"/>
                <w:szCs w:val="18"/>
                <w:lang w:val="en-US" w:eastAsia="zh-CN"/>
              </w:rPr>
              <w:t>5</w:t>
            </w:r>
            <w:r w:rsidRPr="006A684C">
              <w:rPr>
                <w:rFonts w:eastAsia="メイリオ"/>
                <w:sz w:val="18"/>
                <w:szCs w:val="18"/>
                <w:lang w:val="en-US" w:eastAsia="zh-CN"/>
              </w:rPr>
              <w:t>年法律第</w:t>
            </w:r>
            <w:r w:rsidRPr="006A684C">
              <w:rPr>
                <w:rFonts w:eastAsia="メイリオ"/>
                <w:sz w:val="18"/>
                <w:szCs w:val="18"/>
                <w:lang w:val="en-US" w:eastAsia="zh-CN"/>
              </w:rPr>
              <w:t>91</w:t>
            </w:r>
            <w:r w:rsidRPr="006A684C">
              <w:rPr>
                <w:rFonts w:eastAsia="メイリオ"/>
                <w:sz w:val="18"/>
                <w:szCs w:val="18"/>
                <w:lang w:val="en-US" w:eastAsia="zh-CN"/>
              </w:rPr>
              <w:t>号）</w:t>
            </w:r>
          </w:p>
          <w:p w14:paraId="3ACE85D3" w14:textId="77777777" w:rsidR="006A684C" w:rsidRPr="006A684C" w:rsidRDefault="006A684C" w:rsidP="00C826FF">
            <w:pPr>
              <w:pStyle w:val="af1"/>
              <w:numPr>
                <w:ilvl w:val="0"/>
                <w:numId w:val="38"/>
              </w:numPr>
              <w:spacing w:line="240" w:lineRule="auto"/>
              <w:jc w:val="left"/>
              <w:rPr>
                <w:rFonts w:eastAsia="メイリオ"/>
                <w:sz w:val="18"/>
                <w:szCs w:val="18"/>
                <w:lang w:val="en-US" w:eastAsia="ja-JP"/>
              </w:rPr>
            </w:pPr>
            <w:r w:rsidRPr="006A684C">
              <w:rPr>
                <w:rFonts w:eastAsia="メイリオ"/>
                <w:sz w:val="18"/>
                <w:szCs w:val="18"/>
                <w:lang w:val="en-US" w:eastAsia="ja-JP"/>
              </w:rPr>
              <w:t>林道規程</w:t>
            </w:r>
            <w:r w:rsidRPr="006A684C">
              <w:rPr>
                <w:rFonts w:eastAsia="メイリオ"/>
                <w:sz w:val="18"/>
                <w:szCs w:val="18"/>
                <w:lang w:val="en-US" w:eastAsia="ja-JP"/>
              </w:rPr>
              <w:t xml:space="preserve"> (</w:t>
            </w:r>
            <w:r w:rsidRPr="006A684C">
              <w:rPr>
                <w:rFonts w:eastAsia="メイリオ"/>
                <w:sz w:val="18"/>
                <w:szCs w:val="18"/>
                <w:lang w:val="en-US" w:eastAsia="ja-JP"/>
              </w:rPr>
              <w:t>林道規程（昭和</w:t>
            </w:r>
            <w:r w:rsidRPr="006A684C">
              <w:rPr>
                <w:rFonts w:eastAsia="メイリオ"/>
                <w:sz w:val="18"/>
                <w:szCs w:val="18"/>
                <w:lang w:val="en-US" w:eastAsia="ja-JP"/>
              </w:rPr>
              <w:t>48</w:t>
            </w:r>
            <w:r w:rsidRPr="006A684C">
              <w:rPr>
                <w:rFonts w:eastAsia="メイリオ"/>
                <w:sz w:val="18"/>
                <w:szCs w:val="18"/>
                <w:lang w:val="en-US" w:eastAsia="ja-JP"/>
              </w:rPr>
              <w:t>年</w:t>
            </w:r>
            <w:r w:rsidRPr="006A684C">
              <w:rPr>
                <w:rFonts w:eastAsia="メイリオ"/>
                <w:sz w:val="18"/>
                <w:szCs w:val="18"/>
                <w:lang w:val="en-US" w:eastAsia="ja-JP"/>
              </w:rPr>
              <w:t>4</w:t>
            </w:r>
            <w:r w:rsidRPr="006A684C">
              <w:rPr>
                <w:rFonts w:eastAsia="メイリオ"/>
                <w:sz w:val="18"/>
                <w:szCs w:val="18"/>
                <w:lang w:val="en-US" w:eastAsia="ja-JP"/>
              </w:rPr>
              <w:t>月</w:t>
            </w:r>
            <w:r w:rsidRPr="006A684C">
              <w:rPr>
                <w:rFonts w:eastAsia="メイリオ"/>
                <w:sz w:val="18"/>
                <w:szCs w:val="18"/>
                <w:lang w:val="en-US" w:eastAsia="ja-JP"/>
              </w:rPr>
              <w:t>1</w:t>
            </w:r>
            <w:r w:rsidRPr="006A684C">
              <w:rPr>
                <w:rFonts w:eastAsia="メイリオ"/>
                <w:sz w:val="18"/>
                <w:szCs w:val="18"/>
                <w:lang w:val="en-US" w:eastAsia="ja-JP"/>
              </w:rPr>
              <w:t>日付け</w:t>
            </w:r>
            <w:r w:rsidRPr="006A684C">
              <w:rPr>
                <w:rFonts w:eastAsia="メイリオ"/>
                <w:sz w:val="18"/>
                <w:szCs w:val="18"/>
                <w:lang w:val="en-US" w:eastAsia="ja-JP"/>
              </w:rPr>
              <w:t>48</w:t>
            </w:r>
            <w:r w:rsidRPr="006A684C">
              <w:rPr>
                <w:rFonts w:eastAsia="メイリオ"/>
                <w:sz w:val="18"/>
                <w:szCs w:val="18"/>
                <w:lang w:val="en-US" w:eastAsia="ja-JP"/>
              </w:rPr>
              <w:t>林野道第</w:t>
            </w:r>
            <w:r w:rsidRPr="006A684C">
              <w:rPr>
                <w:rFonts w:eastAsia="メイリオ"/>
                <w:sz w:val="18"/>
                <w:szCs w:val="18"/>
                <w:lang w:val="en-US" w:eastAsia="ja-JP"/>
              </w:rPr>
              <w:t>107</w:t>
            </w:r>
            <w:r w:rsidRPr="006A684C">
              <w:rPr>
                <w:rFonts w:eastAsia="メイリオ"/>
                <w:sz w:val="18"/>
                <w:szCs w:val="18"/>
                <w:lang w:val="en-US" w:eastAsia="ja-JP"/>
              </w:rPr>
              <w:t>号林野庁長官通知</w:t>
            </w:r>
            <w:r w:rsidRPr="006A684C">
              <w:rPr>
                <w:rFonts w:eastAsia="メイリオ"/>
                <w:sz w:val="18"/>
                <w:szCs w:val="18"/>
                <w:lang w:val="en-US" w:eastAsia="ja-JP"/>
              </w:rPr>
              <w:t>)</w:t>
            </w:r>
          </w:p>
          <w:p w14:paraId="1FF0BA0F" w14:textId="77777777" w:rsidR="006A684C" w:rsidRPr="006A684C" w:rsidRDefault="006A684C" w:rsidP="00C826FF">
            <w:pPr>
              <w:pStyle w:val="af1"/>
              <w:numPr>
                <w:ilvl w:val="0"/>
                <w:numId w:val="38"/>
              </w:numPr>
              <w:spacing w:line="240" w:lineRule="auto"/>
              <w:jc w:val="left"/>
              <w:rPr>
                <w:rFonts w:eastAsia="メイリオ"/>
                <w:sz w:val="18"/>
                <w:szCs w:val="18"/>
                <w:lang w:val="en-US" w:eastAsia="ja-JP"/>
              </w:rPr>
            </w:pPr>
            <w:r w:rsidRPr="006A684C">
              <w:rPr>
                <w:rFonts w:eastAsia="メイリオ"/>
                <w:sz w:val="18"/>
                <w:szCs w:val="18"/>
                <w:lang w:val="en-US" w:eastAsia="ja-JP"/>
              </w:rPr>
              <w:t>生物多様性条約</w:t>
            </w:r>
            <w:r w:rsidRPr="006A684C">
              <w:rPr>
                <w:rFonts w:eastAsia="メイリオ"/>
                <w:sz w:val="18"/>
                <w:szCs w:val="18"/>
                <w:lang w:val="en-US" w:eastAsia="ja-JP"/>
              </w:rPr>
              <w:t>(</w:t>
            </w:r>
            <w:r w:rsidRPr="006A684C">
              <w:rPr>
                <w:rFonts w:eastAsia="メイリオ"/>
                <w:sz w:val="18"/>
                <w:szCs w:val="18"/>
                <w:lang w:val="en-US" w:eastAsia="ja-JP"/>
              </w:rPr>
              <w:t>カタヘルナ議定書、名古屋議定書を含む</w:t>
            </w:r>
            <w:r w:rsidRPr="006A684C">
              <w:rPr>
                <w:rFonts w:eastAsia="メイリオ"/>
                <w:sz w:val="18"/>
                <w:szCs w:val="18"/>
                <w:lang w:val="en-US" w:eastAsia="ja-JP"/>
              </w:rPr>
              <w:t>)</w:t>
            </w:r>
          </w:p>
          <w:p w14:paraId="0E280006" w14:textId="711E9315" w:rsidR="007F232E" w:rsidRPr="00523E48" w:rsidRDefault="006A684C" w:rsidP="00C826FF">
            <w:pPr>
              <w:pStyle w:val="af1"/>
              <w:numPr>
                <w:ilvl w:val="0"/>
                <w:numId w:val="38"/>
              </w:numPr>
              <w:spacing w:line="240" w:lineRule="auto"/>
              <w:jc w:val="left"/>
              <w:rPr>
                <w:rStyle w:val="FSCSubjectHeading"/>
                <w:rFonts w:eastAsia="メイリオ"/>
                <w:b w:val="0"/>
                <w:szCs w:val="18"/>
                <w:lang w:val="en-US" w:eastAsia="ja-JP"/>
              </w:rPr>
            </w:pPr>
            <w:r w:rsidRPr="006A684C">
              <w:rPr>
                <w:rFonts w:eastAsia="メイリオ"/>
                <w:sz w:val="18"/>
                <w:szCs w:val="18"/>
                <w:lang w:val="en-US" w:eastAsia="ja-JP"/>
              </w:rPr>
              <w:t>残留性有機汚染物質に関するストックホルム条約</w:t>
            </w:r>
          </w:p>
        </w:tc>
      </w:tr>
      <w:tr w:rsidR="007F232E" w:rsidRPr="00523E48" w14:paraId="42681C5C" w14:textId="77777777" w:rsidTr="00953428">
        <w:trPr>
          <w:trHeight w:val="78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1CC6AA94" w14:textId="685622C6"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3.4</w:t>
            </w:r>
            <w:r w:rsidR="00A779B2" w:rsidRPr="00A779B2">
              <w:rPr>
                <w:rStyle w:val="FSCSubjectHeading"/>
                <w:rFonts w:eastAsia="メイリオ" w:hint="eastAsia"/>
                <w:szCs w:val="18"/>
                <w:lang w:val="en-US" w:eastAsia="ja-JP"/>
              </w:rPr>
              <w:t>安全衛生</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54463A4B" w14:textId="77777777" w:rsidR="00A779B2" w:rsidRPr="00A779B2" w:rsidRDefault="00A779B2" w:rsidP="00C826FF">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労働基準法第</w:t>
            </w:r>
            <w:r w:rsidRPr="00A779B2">
              <w:rPr>
                <w:rFonts w:eastAsia="メイリオ"/>
                <w:sz w:val="18"/>
                <w:szCs w:val="18"/>
                <w:lang w:val="en-US" w:eastAsia="zh-CN"/>
              </w:rPr>
              <w:t>75</w:t>
            </w:r>
            <w:r w:rsidRPr="00A779B2">
              <w:rPr>
                <w:rFonts w:eastAsia="メイリオ"/>
                <w:sz w:val="18"/>
                <w:szCs w:val="18"/>
                <w:lang w:val="en-US" w:eastAsia="zh-CN"/>
              </w:rPr>
              <w:t>条（昭和</w:t>
            </w:r>
            <w:r w:rsidRPr="00A779B2">
              <w:rPr>
                <w:rFonts w:eastAsia="メイリオ"/>
                <w:sz w:val="18"/>
                <w:szCs w:val="18"/>
                <w:lang w:val="en-US" w:eastAsia="zh-CN"/>
              </w:rPr>
              <w:t>22</w:t>
            </w:r>
            <w:r w:rsidRPr="00A779B2">
              <w:rPr>
                <w:rFonts w:eastAsia="メイリオ"/>
                <w:sz w:val="18"/>
                <w:szCs w:val="18"/>
                <w:lang w:val="en-US" w:eastAsia="zh-CN"/>
              </w:rPr>
              <w:t>年</w:t>
            </w:r>
            <w:r w:rsidRPr="00A779B2">
              <w:rPr>
                <w:rFonts w:eastAsia="メイリオ"/>
                <w:sz w:val="18"/>
                <w:szCs w:val="18"/>
                <w:lang w:val="en-US" w:eastAsia="zh-CN"/>
              </w:rPr>
              <w:t>4</w:t>
            </w:r>
            <w:r w:rsidRPr="00A779B2">
              <w:rPr>
                <w:rFonts w:eastAsia="メイリオ"/>
                <w:sz w:val="18"/>
                <w:szCs w:val="18"/>
                <w:lang w:val="en-US" w:eastAsia="zh-CN"/>
              </w:rPr>
              <w:t>月</w:t>
            </w:r>
            <w:r w:rsidRPr="00A779B2">
              <w:rPr>
                <w:rFonts w:eastAsia="メイリオ"/>
                <w:sz w:val="18"/>
                <w:szCs w:val="18"/>
                <w:lang w:val="en-US" w:eastAsia="zh-CN"/>
              </w:rPr>
              <w:t>7</w:t>
            </w:r>
            <w:r w:rsidRPr="00A779B2">
              <w:rPr>
                <w:rFonts w:eastAsia="メイリオ"/>
                <w:sz w:val="18"/>
                <w:szCs w:val="18"/>
                <w:lang w:val="en-US" w:eastAsia="zh-CN"/>
              </w:rPr>
              <w:t>日法律第</w:t>
            </w:r>
            <w:r w:rsidRPr="00A779B2">
              <w:rPr>
                <w:rFonts w:eastAsia="メイリオ"/>
                <w:sz w:val="18"/>
                <w:szCs w:val="18"/>
                <w:lang w:val="en-US" w:eastAsia="zh-CN"/>
              </w:rPr>
              <w:t>49</w:t>
            </w:r>
            <w:r w:rsidRPr="00A779B2">
              <w:rPr>
                <w:rFonts w:eastAsia="メイリオ"/>
                <w:sz w:val="18"/>
                <w:szCs w:val="18"/>
                <w:lang w:val="en-US" w:eastAsia="zh-CN"/>
              </w:rPr>
              <w:t>号</w:t>
            </w:r>
            <w:r w:rsidRPr="00A779B2">
              <w:rPr>
                <w:rFonts w:eastAsia="メイリオ"/>
                <w:sz w:val="18"/>
                <w:szCs w:val="18"/>
                <w:lang w:val="en-US" w:eastAsia="zh-CN"/>
              </w:rPr>
              <w:t>)</w:t>
            </w:r>
          </w:p>
          <w:p w14:paraId="25372856" w14:textId="77777777" w:rsidR="00A779B2" w:rsidRPr="00A779B2" w:rsidRDefault="00A779B2" w:rsidP="00C826FF">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労働者災害補償保険法第</w:t>
            </w:r>
            <w:r w:rsidRPr="00A779B2">
              <w:rPr>
                <w:rFonts w:eastAsia="メイリオ"/>
                <w:sz w:val="18"/>
                <w:szCs w:val="18"/>
                <w:lang w:val="en-US" w:eastAsia="zh-CN"/>
              </w:rPr>
              <w:t>1</w:t>
            </w:r>
            <w:r w:rsidRPr="00A779B2">
              <w:rPr>
                <w:rFonts w:eastAsia="メイリオ"/>
                <w:sz w:val="18"/>
                <w:szCs w:val="18"/>
                <w:lang w:val="en-US" w:eastAsia="zh-CN"/>
              </w:rPr>
              <w:t>条（昭和</w:t>
            </w:r>
            <w:r w:rsidRPr="00A779B2">
              <w:rPr>
                <w:rFonts w:eastAsia="メイリオ"/>
                <w:sz w:val="18"/>
                <w:szCs w:val="18"/>
                <w:lang w:val="en-US" w:eastAsia="zh-CN"/>
              </w:rPr>
              <w:t>22</w:t>
            </w:r>
            <w:r w:rsidRPr="00A779B2">
              <w:rPr>
                <w:rFonts w:eastAsia="メイリオ"/>
                <w:sz w:val="18"/>
                <w:szCs w:val="18"/>
                <w:lang w:val="en-US" w:eastAsia="zh-CN"/>
              </w:rPr>
              <w:t>年法律第</w:t>
            </w:r>
            <w:r w:rsidRPr="00A779B2">
              <w:rPr>
                <w:rFonts w:eastAsia="メイリオ"/>
                <w:sz w:val="18"/>
                <w:szCs w:val="18"/>
                <w:lang w:val="en-US" w:eastAsia="zh-CN"/>
              </w:rPr>
              <w:t>50</w:t>
            </w:r>
            <w:r w:rsidRPr="00A779B2">
              <w:rPr>
                <w:rFonts w:eastAsia="メイリオ"/>
                <w:sz w:val="18"/>
                <w:szCs w:val="18"/>
                <w:lang w:val="en-US" w:eastAsia="zh-CN"/>
              </w:rPr>
              <w:t>号）</w:t>
            </w:r>
          </w:p>
          <w:p w14:paraId="501343F5" w14:textId="77777777" w:rsidR="00A779B2" w:rsidRPr="00A779B2" w:rsidRDefault="00A779B2" w:rsidP="00C826FF">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労働安全衛生法</w:t>
            </w:r>
            <w:r w:rsidRPr="00A779B2">
              <w:rPr>
                <w:rFonts w:eastAsia="メイリオ"/>
                <w:sz w:val="18"/>
                <w:szCs w:val="18"/>
                <w:lang w:val="en-US" w:eastAsia="zh-CN"/>
              </w:rPr>
              <w:t>(</w:t>
            </w:r>
            <w:r w:rsidRPr="00A779B2">
              <w:rPr>
                <w:rFonts w:eastAsia="メイリオ"/>
                <w:sz w:val="18"/>
                <w:szCs w:val="18"/>
                <w:lang w:val="en-US" w:eastAsia="zh-CN"/>
              </w:rPr>
              <w:t>昭和</w:t>
            </w:r>
            <w:r w:rsidRPr="00A779B2">
              <w:rPr>
                <w:rFonts w:eastAsia="メイリオ"/>
                <w:sz w:val="18"/>
                <w:szCs w:val="18"/>
                <w:lang w:val="en-US" w:eastAsia="zh-CN"/>
              </w:rPr>
              <w:t>47</w:t>
            </w:r>
            <w:r w:rsidRPr="00A779B2">
              <w:rPr>
                <w:rFonts w:eastAsia="メイリオ"/>
                <w:sz w:val="18"/>
                <w:szCs w:val="18"/>
                <w:lang w:val="en-US" w:eastAsia="zh-CN"/>
              </w:rPr>
              <w:t>年法律第</w:t>
            </w:r>
            <w:r w:rsidRPr="00A779B2">
              <w:rPr>
                <w:rFonts w:eastAsia="メイリオ"/>
                <w:sz w:val="18"/>
                <w:szCs w:val="18"/>
                <w:lang w:val="en-US" w:eastAsia="zh-CN"/>
              </w:rPr>
              <w:t>57</w:t>
            </w:r>
            <w:r w:rsidRPr="00A779B2">
              <w:rPr>
                <w:rFonts w:eastAsia="メイリオ"/>
                <w:sz w:val="18"/>
                <w:szCs w:val="18"/>
                <w:lang w:val="en-US" w:eastAsia="zh-CN"/>
              </w:rPr>
              <w:t>号</w:t>
            </w:r>
            <w:r w:rsidRPr="00A779B2">
              <w:rPr>
                <w:rFonts w:eastAsia="メイリオ"/>
                <w:sz w:val="18"/>
                <w:szCs w:val="18"/>
                <w:lang w:val="en-US" w:eastAsia="zh-CN"/>
              </w:rPr>
              <w:t xml:space="preserve">) </w:t>
            </w:r>
            <w:r w:rsidRPr="00A779B2">
              <w:rPr>
                <w:rFonts w:eastAsia="メイリオ"/>
                <w:sz w:val="18"/>
                <w:szCs w:val="18"/>
                <w:lang w:val="en-US" w:eastAsia="zh-CN"/>
              </w:rPr>
              <w:t>第</w:t>
            </w:r>
            <w:r w:rsidRPr="00A779B2">
              <w:rPr>
                <w:rFonts w:eastAsia="メイリオ"/>
                <w:sz w:val="18"/>
                <w:szCs w:val="18"/>
                <w:lang w:val="en-US" w:eastAsia="zh-CN"/>
              </w:rPr>
              <w:t>1</w:t>
            </w:r>
            <w:r w:rsidRPr="00A779B2">
              <w:rPr>
                <w:rFonts w:eastAsia="メイリオ"/>
                <w:sz w:val="18"/>
                <w:szCs w:val="18"/>
                <w:lang w:val="en-US" w:eastAsia="zh-CN"/>
              </w:rPr>
              <w:t>条、</w:t>
            </w:r>
            <w:r w:rsidRPr="00A779B2">
              <w:rPr>
                <w:rFonts w:eastAsia="メイリオ"/>
                <w:sz w:val="18"/>
                <w:szCs w:val="18"/>
                <w:lang w:val="en-US" w:eastAsia="zh-CN"/>
              </w:rPr>
              <w:t>10</w:t>
            </w:r>
            <w:r w:rsidRPr="00A779B2">
              <w:rPr>
                <w:rFonts w:eastAsia="メイリオ"/>
                <w:sz w:val="18"/>
                <w:szCs w:val="18"/>
                <w:lang w:val="en-US" w:eastAsia="zh-CN"/>
              </w:rPr>
              <w:t>条、</w:t>
            </w:r>
            <w:r w:rsidRPr="00A779B2">
              <w:rPr>
                <w:rFonts w:eastAsia="メイリオ"/>
                <w:sz w:val="18"/>
                <w:szCs w:val="18"/>
                <w:lang w:val="en-US" w:eastAsia="zh-CN"/>
              </w:rPr>
              <w:t>14</w:t>
            </w:r>
            <w:r w:rsidRPr="00A779B2">
              <w:rPr>
                <w:rFonts w:eastAsia="メイリオ"/>
                <w:sz w:val="18"/>
                <w:szCs w:val="18"/>
                <w:lang w:val="en-US" w:eastAsia="zh-CN"/>
              </w:rPr>
              <w:t>条、</w:t>
            </w:r>
            <w:r w:rsidRPr="00A779B2">
              <w:rPr>
                <w:rFonts w:eastAsia="メイリオ"/>
                <w:sz w:val="18"/>
                <w:szCs w:val="18"/>
                <w:lang w:val="en-US" w:eastAsia="zh-CN"/>
              </w:rPr>
              <w:t>24</w:t>
            </w:r>
            <w:r w:rsidRPr="00A779B2">
              <w:rPr>
                <w:rFonts w:eastAsia="メイリオ"/>
                <w:sz w:val="18"/>
                <w:szCs w:val="18"/>
                <w:lang w:val="en-US" w:eastAsia="zh-CN"/>
              </w:rPr>
              <w:t>条、</w:t>
            </w:r>
            <w:r w:rsidRPr="00A779B2">
              <w:rPr>
                <w:rFonts w:eastAsia="メイリオ"/>
                <w:sz w:val="18"/>
                <w:szCs w:val="18"/>
                <w:lang w:val="en-US" w:eastAsia="zh-CN"/>
              </w:rPr>
              <w:t>59</w:t>
            </w:r>
            <w:r w:rsidRPr="00A779B2">
              <w:rPr>
                <w:rFonts w:eastAsia="メイリオ"/>
                <w:sz w:val="18"/>
                <w:szCs w:val="18"/>
                <w:lang w:val="en-US" w:eastAsia="zh-CN"/>
              </w:rPr>
              <w:t>条</w:t>
            </w:r>
          </w:p>
          <w:p w14:paraId="0E22EA3E" w14:textId="77777777" w:rsidR="00A779B2" w:rsidRPr="00A779B2" w:rsidRDefault="00A779B2" w:rsidP="00C826FF">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労働安全衛生規則</w:t>
            </w:r>
            <w:r w:rsidRPr="00A779B2">
              <w:rPr>
                <w:rFonts w:eastAsia="メイリオ"/>
                <w:sz w:val="18"/>
                <w:szCs w:val="18"/>
                <w:lang w:val="en-US" w:eastAsia="zh-CN"/>
              </w:rPr>
              <w:t>(</w:t>
            </w:r>
            <w:r w:rsidRPr="00A779B2">
              <w:rPr>
                <w:rFonts w:eastAsia="メイリオ"/>
                <w:sz w:val="18"/>
                <w:szCs w:val="18"/>
                <w:lang w:val="en-US" w:eastAsia="zh-CN"/>
              </w:rPr>
              <w:t>昭和</w:t>
            </w:r>
            <w:r w:rsidRPr="00A779B2">
              <w:rPr>
                <w:rFonts w:eastAsia="メイリオ"/>
                <w:sz w:val="18"/>
                <w:szCs w:val="18"/>
                <w:lang w:val="en-US" w:eastAsia="zh-CN"/>
              </w:rPr>
              <w:t>47</w:t>
            </w:r>
            <w:r w:rsidRPr="00A779B2">
              <w:rPr>
                <w:rFonts w:eastAsia="メイリオ"/>
                <w:sz w:val="18"/>
                <w:szCs w:val="18"/>
                <w:lang w:val="en-US" w:eastAsia="zh-CN"/>
              </w:rPr>
              <w:t>年労働省令第</w:t>
            </w:r>
            <w:r w:rsidRPr="00A779B2">
              <w:rPr>
                <w:rFonts w:eastAsia="メイリオ"/>
                <w:sz w:val="18"/>
                <w:szCs w:val="18"/>
                <w:lang w:val="en-US" w:eastAsia="zh-CN"/>
              </w:rPr>
              <w:t>32</w:t>
            </w:r>
            <w:r w:rsidRPr="00A779B2">
              <w:rPr>
                <w:rFonts w:eastAsia="メイリオ"/>
                <w:sz w:val="18"/>
                <w:szCs w:val="18"/>
                <w:lang w:val="en-US" w:eastAsia="zh-CN"/>
              </w:rPr>
              <w:t>号）</w:t>
            </w:r>
          </w:p>
          <w:p w14:paraId="6C811700" w14:textId="77777777" w:rsidR="00A779B2" w:rsidRPr="00A779B2" w:rsidRDefault="00A779B2" w:rsidP="00C826FF">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農薬取締法</w:t>
            </w:r>
            <w:r w:rsidRPr="00A779B2">
              <w:rPr>
                <w:rFonts w:eastAsia="メイリオ"/>
                <w:sz w:val="18"/>
                <w:szCs w:val="18"/>
                <w:lang w:val="en-US" w:eastAsia="zh-CN"/>
              </w:rPr>
              <w:t>(</w:t>
            </w:r>
            <w:r w:rsidRPr="00A779B2">
              <w:rPr>
                <w:rFonts w:eastAsia="メイリオ"/>
                <w:sz w:val="18"/>
                <w:szCs w:val="18"/>
                <w:lang w:val="en-US" w:eastAsia="zh-CN"/>
              </w:rPr>
              <w:t>昭和</w:t>
            </w:r>
            <w:r w:rsidRPr="00A779B2">
              <w:rPr>
                <w:rFonts w:eastAsia="メイリオ"/>
                <w:sz w:val="18"/>
                <w:szCs w:val="18"/>
                <w:lang w:val="en-US" w:eastAsia="zh-CN"/>
              </w:rPr>
              <w:t>23</w:t>
            </w:r>
            <w:r w:rsidRPr="00A779B2">
              <w:rPr>
                <w:rFonts w:eastAsia="メイリオ"/>
                <w:sz w:val="18"/>
                <w:szCs w:val="18"/>
                <w:lang w:val="en-US" w:eastAsia="zh-CN"/>
              </w:rPr>
              <w:t>年法律第</w:t>
            </w:r>
            <w:r w:rsidRPr="00A779B2">
              <w:rPr>
                <w:rFonts w:eastAsia="メイリオ"/>
                <w:sz w:val="18"/>
                <w:szCs w:val="18"/>
                <w:lang w:val="en-US" w:eastAsia="zh-CN"/>
              </w:rPr>
              <w:t>82</w:t>
            </w:r>
            <w:r w:rsidRPr="00A779B2">
              <w:rPr>
                <w:rFonts w:eastAsia="メイリオ"/>
                <w:sz w:val="18"/>
                <w:szCs w:val="18"/>
                <w:lang w:val="en-US" w:eastAsia="zh-CN"/>
              </w:rPr>
              <w:t>号</w:t>
            </w:r>
            <w:r w:rsidRPr="00A779B2">
              <w:rPr>
                <w:rFonts w:eastAsia="メイリオ"/>
                <w:sz w:val="18"/>
                <w:szCs w:val="18"/>
                <w:lang w:val="en-US" w:eastAsia="zh-CN"/>
              </w:rPr>
              <w:t xml:space="preserve">) </w:t>
            </w:r>
          </w:p>
          <w:p w14:paraId="2F5C49F8" w14:textId="77777777" w:rsidR="00A779B2" w:rsidRPr="00A779B2" w:rsidRDefault="00A779B2" w:rsidP="00C826FF">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農薬取締法施行規則</w:t>
            </w:r>
            <w:r w:rsidRPr="00A779B2">
              <w:rPr>
                <w:rFonts w:eastAsia="メイリオ"/>
                <w:sz w:val="18"/>
                <w:szCs w:val="18"/>
                <w:lang w:val="en-US" w:eastAsia="zh-CN"/>
              </w:rPr>
              <w:t>(</w:t>
            </w:r>
            <w:r w:rsidRPr="00A779B2">
              <w:rPr>
                <w:rFonts w:eastAsia="メイリオ"/>
                <w:sz w:val="18"/>
                <w:szCs w:val="18"/>
                <w:lang w:val="en-US" w:eastAsia="zh-CN"/>
              </w:rPr>
              <w:t>昭和</w:t>
            </w:r>
            <w:r w:rsidRPr="00A779B2">
              <w:rPr>
                <w:rFonts w:eastAsia="メイリオ"/>
                <w:sz w:val="18"/>
                <w:szCs w:val="18"/>
                <w:lang w:val="en-US" w:eastAsia="zh-CN"/>
              </w:rPr>
              <w:t>26</w:t>
            </w:r>
            <w:r w:rsidRPr="00A779B2">
              <w:rPr>
                <w:rFonts w:eastAsia="メイリオ"/>
                <w:sz w:val="18"/>
                <w:szCs w:val="18"/>
                <w:lang w:val="en-US" w:eastAsia="zh-CN"/>
              </w:rPr>
              <w:t>年農林省令第</w:t>
            </w:r>
            <w:r w:rsidRPr="00A779B2">
              <w:rPr>
                <w:rFonts w:eastAsia="メイリオ"/>
                <w:sz w:val="18"/>
                <w:szCs w:val="18"/>
                <w:lang w:val="en-US" w:eastAsia="zh-CN"/>
              </w:rPr>
              <w:t>21</w:t>
            </w:r>
            <w:r w:rsidRPr="00A779B2">
              <w:rPr>
                <w:rFonts w:eastAsia="メイリオ"/>
                <w:sz w:val="18"/>
                <w:szCs w:val="18"/>
                <w:lang w:val="en-US" w:eastAsia="zh-CN"/>
              </w:rPr>
              <w:t>号</w:t>
            </w:r>
            <w:r w:rsidRPr="00A779B2">
              <w:rPr>
                <w:rFonts w:eastAsia="メイリオ"/>
                <w:sz w:val="18"/>
                <w:szCs w:val="18"/>
                <w:lang w:val="en-US" w:eastAsia="zh-CN"/>
              </w:rPr>
              <w:t>)</w:t>
            </w:r>
          </w:p>
          <w:p w14:paraId="028E8963" w14:textId="77777777" w:rsidR="00A779B2" w:rsidRPr="00A779B2" w:rsidRDefault="00A779B2" w:rsidP="00C826FF">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放射性同位元素等による放射線障害の防止に関する法律（昭和</w:t>
            </w:r>
            <w:r w:rsidRPr="00A779B2">
              <w:rPr>
                <w:rFonts w:eastAsia="メイリオ"/>
                <w:sz w:val="18"/>
                <w:szCs w:val="18"/>
                <w:lang w:val="en-US" w:eastAsia="ja-JP"/>
              </w:rPr>
              <w:t>32</w:t>
            </w:r>
            <w:r w:rsidRPr="00A779B2">
              <w:rPr>
                <w:rFonts w:eastAsia="メイリオ"/>
                <w:sz w:val="18"/>
                <w:szCs w:val="18"/>
                <w:lang w:val="en-US" w:eastAsia="ja-JP"/>
              </w:rPr>
              <w:t>年</w:t>
            </w:r>
            <w:r w:rsidRPr="00A779B2">
              <w:rPr>
                <w:rFonts w:eastAsia="メイリオ"/>
                <w:sz w:val="18"/>
                <w:szCs w:val="18"/>
                <w:lang w:val="en-US" w:eastAsia="ja-JP"/>
              </w:rPr>
              <w:t>6</w:t>
            </w:r>
            <w:r w:rsidRPr="00A779B2">
              <w:rPr>
                <w:rFonts w:eastAsia="メイリオ"/>
                <w:sz w:val="18"/>
                <w:szCs w:val="18"/>
                <w:lang w:val="en-US" w:eastAsia="ja-JP"/>
              </w:rPr>
              <w:t>月</w:t>
            </w:r>
            <w:r w:rsidRPr="00A779B2">
              <w:rPr>
                <w:rFonts w:eastAsia="メイリオ"/>
                <w:sz w:val="18"/>
                <w:szCs w:val="18"/>
                <w:lang w:val="en-US" w:eastAsia="ja-JP"/>
              </w:rPr>
              <w:t>10</w:t>
            </w:r>
            <w:r w:rsidRPr="00A779B2">
              <w:rPr>
                <w:rFonts w:eastAsia="メイリオ"/>
                <w:sz w:val="18"/>
                <w:szCs w:val="18"/>
                <w:lang w:val="en-US" w:eastAsia="ja-JP"/>
              </w:rPr>
              <w:t>日法律第</w:t>
            </w:r>
            <w:r w:rsidRPr="00A779B2">
              <w:rPr>
                <w:rFonts w:eastAsia="メイリオ"/>
                <w:sz w:val="18"/>
                <w:szCs w:val="18"/>
                <w:lang w:val="en-US" w:eastAsia="ja-JP"/>
              </w:rPr>
              <w:t>167</w:t>
            </w:r>
            <w:r w:rsidRPr="00A779B2">
              <w:rPr>
                <w:rFonts w:eastAsia="メイリオ"/>
                <w:sz w:val="18"/>
                <w:szCs w:val="18"/>
                <w:lang w:val="en-US" w:eastAsia="ja-JP"/>
              </w:rPr>
              <w:t>号）</w:t>
            </w:r>
          </w:p>
          <w:p w14:paraId="313949B9" w14:textId="77777777" w:rsidR="00A779B2" w:rsidRPr="00A779B2" w:rsidRDefault="00A779B2" w:rsidP="00C826FF">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電離放射線障害防止規則（昭和</w:t>
            </w:r>
            <w:r w:rsidRPr="00A779B2">
              <w:rPr>
                <w:rFonts w:eastAsia="メイリオ"/>
                <w:sz w:val="18"/>
                <w:szCs w:val="18"/>
                <w:lang w:val="en-US" w:eastAsia="zh-CN"/>
              </w:rPr>
              <w:t>47</w:t>
            </w:r>
            <w:r w:rsidRPr="00A779B2">
              <w:rPr>
                <w:rFonts w:eastAsia="メイリオ"/>
                <w:sz w:val="18"/>
                <w:szCs w:val="18"/>
                <w:lang w:val="en-US" w:eastAsia="zh-CN"/>
              </w:rPr>
              <w:t>年</w:t>
            </w:r>
            <w:r w:rsidRPr="00A779B2">
              <w:rPr>
                <w:rFonts w:eastAsia="メイリオ"/>
                <w:sz w:val="18"/>
                <w:szCs w:val="18"/>
                <w:lang w:val="en-US" w:eastAsia="zh-CN"/>
              </w:rPr>
              <w:t>9</w:t>
            </w:r>
            <w:r w:rsidRPr="00A779B2">
              <w:rPr>
                <w:rFonts w:eastAsia="メイリオ"/>
                <w:sz w:val="18"/>
                <w:szCs w:val="18"/>
                <w:lang w:val="en-US" w:eastAsia="zh-CN"/>
              </w:rPr>
              <w:t>月</w:t>
            </w:r>
            <w:r w:rsidRPr="00A779B2">
              <w:rPr>
                <w:rFonts w:eastAsia="メイリオ"/>
                <w:sz w:val="18"/>
                <w:szCs w:val="18"/>
                <w:lang w:val="en-US" w:eastAsia="zh-CN"/>
              </w:rPr>
              <w:t>30</w:t>
            </w:r>
            <w:r w:rsidRPr="00A779B2">
              <w:rPr>
                <w:rFonts w:eastAsia="メイリオ"/>
                <w:sz w:val="18"/>
                <w:szCs w:val="18"/>
                <w:lang w:val="en-US" w:eastAsia="zh-CN"/>
              </w:rPr>
              <w:t>日労働省令第</w:t>
            </w:r>
            <w:r w:rsidRPr="00A779B2">
              <w:rPr>
                <w:rFonts w:eastAsia="メイリオ"/>
                <w:sz w:val="18"/>
                <w:szCs w:val="18"/>
                <w:lang w:val="en-US" w:eastAsia="zh-CN"/>
              </w:rPr>
              <w:t>41</w:t>
            </w:r>
            <w:r w:rsidRPr="00A779B2">
              <w:rPr>
                <w:rFonts w:eastAsia="メイリオ"/>
                <w:sz w:val="18"/>
                <w:szCs w:val="18"/>
                <w:lang w:val="en-US" w:eastAsia="zh-CN"/>
              </w:rPr>
              <w:t>号）</w:t>
            </w:r>
          </w:p>
          <w:p w14:paraId="7DCDFEDE" w14:textId="77777777" w:rsidR="00A779B2" w:rsidRPr="00A779B2" w:rsidRDefault="00A779B2" w:rsidP="00C826FF">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東日本大震災により生じた放射性物質により汚染された土壌等を除染するための業務等に係る電離放射線障害防止規則</w:t>
            </w:r>
            <w:r w:rsidRPr="00A779B2">
              <w:rPr>
                <w:rFonts w:eastAsia="メイリオ"/>
                <w:sz w:val="18"/>
                <w:szCs w:val="18"/>
                <w:lang w:val="en-US" w:eastAsia="ja-JP"/>
              </w:rPr>
              <w:t>(</w:t>
            </w:r>
            <w:r w:rsidRPr="00A779B2">
              <w:rPr>
                <w:rFonts w:eastAsia="メイリオ"/>
                <w:sz w:val="18"/>
                <w:szCs w:val="18"/>
                <w:lang w:val="en-US" w:eastAsia="ja-JP"/>
              </w:rPr>
              <w:t>除染電離則</w:t>
            </w:r>
            <w:r w:rsidRPr="00A779B2">
              <w:rPr>
                <w:rFonts w:eastAsia="メイリオ"/>
                <w:sz w:val="18"/>
                <w:szCs w:val="18"/>
                <w:lang w:val="en-US" w:eastAsia="ja-JP"/>
              </w:rPr>
              <w:t>)(</w:t>
            </w:r>
            <w:r w:rsidRPr="00A779B2">
              <w:rPr>
                <w:rFonts w:eastAsia="メイリオ"/>
                <w:sz w:val="18"/>
                <w:szCs w:val="18"/>
                <w:lang w:val="en-US" w:eastAsia="ja-JP"/>
              </w:rPr>
              <w:t>平成</w:t>
            </w:r>
            <w:r w:rsidRPr="00A779B2">
              <w:rPr>
                <w:rFonts w:eastAsia="メイリオ"/>
                <w:sz w:val="18"/>
                <w:szCs w:val="18"/>
                <w:lang w:val="en-US" w:eastAsia="ja-JP"/>
              </w:rPr>
              <w:t>23</w:t>
            </w:r>
            <w:r w:rsidRPr="00A779B2">
              <w:rPr>
                <w:rFonts w:eastAsia="メイリオ"/>
                <w:sz w:val="18"/>
                <w:szCs w:val="18"/>
                <w:lang w:val="en-US" w:eastAsia="ja-JP"/>
              </w:rPr>
              <w:t>年厚生労働省令第</w:t>
            </w:r>
            <w:r w:rsidRPr="00A779B2">
              <w:rPr>
                <w:rFonts w:eastAsia="メイリオ"/>
                <w:sz w:val="18"/>
                <w:szCs w:val="18"/>
                <w:lang w:val="en-US" w:eastAsia="ja-JP"/>
              </w:rPr>
              <w:t>152</w:t>
            </w:r>
            <w:r w:rsidRPr="00A779B2">
              <w:rPr>
                <w:rFonts w:eastAsia="メイリオ"/>
                <w:sz w:val="18"/>
                <w:szCs w:val="18"/>
                <w:lang w:val="en-US" w:eastAsia="ja-JP"/>
              </w:rPr>
              <w:t>号</w:t>
            </w:r>
            <w:r w:rsidRPr="00A779B2">
              <w:rPr>
                <w:rFonts w:eastAsia="メイリオ"/>
                <w:sz w:val="18"/>
                <w:szCs w:val="18"/>
                <w:lang w:val="en-US" w:eastAsia="ja-JP"/>
              </w:rPr>
              <w:t>)</w:t>
            </w:r>
          </w:p>
          <w:p w14:paraId="0C8AC304" w14:textId="71D161E3" w:rsidR="007F232E" w:rsidRPr="00A779B2" w:rsidRDefault="00A779B2" w:rsidP="00C826FF">
            <w:pPr>
              <w:pStyle w:val="af1"/>
              <w:numPr>
                <w:ilvl w:val="0"/>
                <w:numId w:val="39"/>
              </w:numPr>
              <w:spacing w:line="240" w:lineRule="auto"/>
              <w:jc w:val="left"/>
              <w:rPr>
                <w:rStyle w:val="FSCSubjectHeading"/>
                <w:rFonts w:eastAsia="メイリオ"/>
                <w:b w:val="0"/>
                <w:szCs w:val="18"/>
                <w:lang w:val="en-US" w:eastAsia="ja-JP"/>
              </w:rPr>
            </w:pPr>
            <w:r w:rsidRPr="00A779B2">
              <w:rPr>
                <w:rFonts w:eastAsia="メイリオ"/>
                <w:sz w:val="18"/>
                <w:szCs w:val="18"/>
                <w:lang w:val="en-US" w:eastAsia="ja-JP"/>
              </w:rPr>
              <w:t>ILO 115</w:t>
            </w:r>
            <w:r w:rsidRPr="00A779B2">
              <w:rPr>
                <w:rFonts w:eastAsia="メイリオ"/>
                <w:sz w:val="18"/>
                <w:szCs w:val="18"/>
                <w:lang w:val="en-US" w:eastAsia="ja-JP"/>
              </w:rPr>
              <w:t>号</w:t>
            </w:r>
            <w:r w:rsidRPr="00A779B2">
              <w:rPr>
                <w:rFonts w:eastAsia="メイリオ"/>
                <w:sz w:val="18"/>
                <w:szCs w:val="18"/>
                <w:lang w:val="en-US" w:eastAsia="ja-JP"/>
              </w:rPr>
              <w:t>(</w:t>
            </w:r>
            <w:r w:rsidRPr="00A779B2">
              <w:rPr>
                <w:rFonts w:eastAsia="メイリオ"/>
                <w:sz w:val="18"/>
                <w:szCs w:val="18"/>
                <w:lang w:val="en-US" w:eastAsia="ja-JP"/>
              </w:rPr>
              <w:t>電離放射線からの保護に関する条約</w:t>
            </w:r>
            <w:r w:rsidRPr="00A779B2">
              <w:rPr>
                <w:rFonts w:eastAsia="メイリオ"/>
                <w:sz w:val="18"/>
                <w:szCs w:val="18"/>
                <w:lang w:val="en-US" w:eastAsia="ja-JP"/>
              </w:rPr>
              <w:t>)</w:t>
            </w:r>
          </w:p>
        </w:tc>
      </w:tr>
      <w:tr w:rsidR="007F232E" w:rsidRPr="00523E48" w14:paraId="76563AC4" w14:textId="77777777" w:rsidTr="00953428">
        <w:trPr>
          <w:trHeight w:val="323"/>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2F14E032" w14:textId="431603EA"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3.5</w:t>
            </w:r>
            <w:r w:rsidR="00A779B2" w:rsidRPr="00A779B2">
              <w:rPr>
                <w:rStyle w:val="FSCSubjectHeading"/>
                <w:rFonts w:eastAsia="メイリオ" w:hint="eastAsia"/>
                <w:szCs w:val="18"/>
                <w:lang w:val="en-US" w:eastAsia="ja-JP"/>
              </w:rPr>
              <w:t>雇用に関する法律要件</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4DDE255C" w14:textId="77777777" w:rsidR="00A779B2" w:rsidRPr="00A779B2" w:rsidRDefault="00A779B2" w:rsidP="00C826FF">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労働基準法（昭和</w:t>
            </w:r>
            <w:r w:rsidRPr="00A779B2">
              <w:rPr>
                <w:rFonts w:eastAsia="メイリオ"/>
                <w:sz w:val="18"/>
                <w:szCs w:val="18"/>
                <w:lang w:val="en-US" w:eastAsia="zh-CN"/>
              </w:rPr>
              <w:t>22</w:t>
            </w:r>
            <w:r w:rsidRPr="00A779B2">
              <w:rPr>
                <w:rFonts w:eastAsia="メイリオ"/>
                <w:sz w:val="18"/>
                <w:szCs w:val="18"/>
                <w:lang w:val="en-US" w:eastAsia="zh-CN"/>
              </w:rPr>
              <w:t>年法律第</w:t>
            </w:r>
            <w:r w:rsidRPr="00A779B2">
              <w:rPr>
                <w:rFonts w:eastAsia="メイリオ"/>
                <w:sz w:val="18"/>
                <w:szCs w:val="18"/>
                <w:lang w:val="en-US" w:eastAsia="zh-CN"/>
              </w:rPr>
              <w:t>49</w:t>
            </w:r>
            <w:r w:rsidRPr="00A779B2">
              <w:rPr>
                <w:rFonts w:eastAsia="メイリオ"/>
                <w:sz w:val="18"/>
                <w:szCs w:val="18"/>
                <w:lang w:val="en-US" w:eastAsia="zh-CN"/>
              </w:rPr>
              <w:t>号）</w:t>
            </w:r>
          </w:p>
          <w:p w14:paraId="5E4C0C78" w14:textId="77777777" w:rsidR="00A779B2" w:rsidRPr="00A779B2" w:rsidRDefault="00A779B2" w:rsidP="00C826FF">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労働組合法（昭和</w:t>
            </w:r>
            <w:r w:rsidRPr="00A779B2">
              <w:rPr>
                <w:rFonts w:eastAsia="メイリオ"/>
                <w:sz w:val="18"/>
                <w:szCs w:val="18"/>
                <w:lang w:val="en-US" w:eastAsia="zh-CN"/>
              </w:rPr>
              <w:t>24</w:t>
            </w:r>
            <w:r w:rsidRPr="00A779B2">
              <w:rPr>
                <w:rFonts w:eastAsia="メイリオ"/>
                <w:sz w:val="18"/>
                <w:szCs w:val="18"/>
                <w:lang w:val="en-US" w:eastAsia="zh-CN"/>
              </w:rPr>
              <w:t>年</w:t>
            </w:r>
            <w:r w:rsidRPr="00A779B2">
              <w:rPr>
                <w:rFonts w:eastAsia="メイリオ"/>
                <w:sz w:val="18"/>
                <w:szCs w:val="18"/>
                <w:lang w:val="en-US" w:eastAsia="zh-CN"/>
              </w:rPr>
              <w:t>6</w:t>
            </w:r>
            <w:r w:rsidRPr="00A779B2">
              <w:rPr>
                <w:rFonts w:eastAsia="メイリオ"/>
                <w:sz w:val="18"/>
                <w:szCs w:val="18"/>
                <w:lang w:val="en-US" w:eastAsia="zh-CN"/>
              </w:rPr>
              <w:t>月</w:t>
            </w:r>
            <w:r w:rsidRPr="00A779B2">
              <w:rPr>
                <w:rFonts w:eastAsia="メイリオ"/>
                <w:sz w:val="18"/>
                <w:szCs w:val="18"/>
                <w:lang w:val="en-US" w:eastAsia="zh-CN"/>
              </w:rPr>
              <w:t>1</w:t>
            </w:r>
            <w:r w:rsidRPr="00A779B2">
              <w:rPr>
                <w:rFonts w:eastAsia="メイリオ"/>
                <w:sz w:val="18"/>
                <w:szCs w:val="18"/>
                <w:lang w:val="en-US" w:eastAsia="zh-CN"/>
              </w:rPr>
              <w:t>日法律第</w:t>
            </w:r>
            <w:r w:rsidRPr="00A779B2">
              <w:rPr>
                <w:rFonts w:eastAsia="メイリオ"/>
                <w:sz w:val="18"/>
                <w:szCs w:val="18"/>
                <w:lang w:val="en-US" w:eastAsia="zh-CN"/>
              </w:rPr>
              <w:t>174</w:t>
            </w:r>
            <w:r w:rsidRPr="00A779B2">
              <w:rPr>
                <w:rFonts w:eastAsia="メイリオ"/>
                <w:sz w:val="18"/>
                <w:szCs w:val="18"/>
                <w:lang w:val="en-US" w:eastAsia="zh-CN"/>
              </w:rPr>
              <w:t>号）</w:t>
            </w:r>
          </w:p>
          <w:p w14:paraId="26872D77" w14:textId="77777777" w:rsidR="00A779B2" w:rsidRPr="00A779B2" w:rsidRDefault="00A779B2" w:rsidP="00C826FF">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労働契約法</w:t>
            </w:r>
            <w:r w:rsidRPr="00A779B2">
              <w:rPr>
                <w:rFonts w:eastAsia="メイリオ"/>
                <w:sz w:val="18"/>
                <w:szCs w:val="18"/>
                <w:lang w:val="en-US" w:eastAsia="zh-CN"/>
              </w:rPr>
              <w:t>(</w:t>
            </w:r>
            <w:r w:rsidRPr="00A779B2">
              <w:rPr>
                <w:rFonts w:eastAsia="メイリオ"/>
                <w:sz w:val="18"/>
                <w:szCs w:val="18"/>
                <w:lang w:val="en-US" w:eastAsia="zh-CN"/>
              </w:rPr>
              <w:t>平成</w:t>
            </w:r>
            <w:r w:rsidRPr="00A779B2">
              <w:rPr>
                <w:rFonts w:eastAsia="メイリオ"/>
                <w:sz w:val="18"/>
                <w:szCs w:val="18"/>
                <w:lang w:val="en-US" w:eastAsia="zh-CN"/>
              </w:rPr>
              <w:t>19</w:t>
            </w:r>
            <w:r w:rsidRPr="00A779B2">
              <w:rPr>
                <w:rFonts w:eastAsia="メイリオ"/>
                <w:sz w:val="18"/>
                <w:szCs w:val="18"/>
                <w:lang w:val="en-US" w:eastAsia="zh-CN"/>
              </w:rPr>
              <w:t>年法律第</w:t>
            </w:r>
            <w:r w:rsidRPr="00A779B2">
              <w:rPr>
                <w:rFonts w:eastAsia="メイリオ"/>
                <w:sz w:val="18"/>
                <w:szCs w:val="18"/>
                <w:lang w:val="en-US" w:eastAsia="zh-CN"/>
              </w:rPr>
              <w:t>128</w:t>
            </w:r>
            <w:r w:rsidRPr="00A779B2">
              <w:rPr>
                <w:rFonts w:eastAsia="メイリオ"/>
                <w:sz w:val="18"/>
                <w:szCs w:val="18"/>
                <w:lang w:val="en-US" w:eastAsia="zh-CN"/>
              </w:rPr>
              <w:t>号</w:t>
            </w:r>
            <w:r w:rsidRPr="00A779B2">
              <w:rPr>
                <w:rFonts w:eastAsia="メイリオ"/>
                <w:sz w:val="18"/>
                <w:szCs w:val="18"/>
                <w:lang w:val="en-US" w:eastAsia="zh-CN"/>
              </w:rPr>
              <w:t>)</w:t>
            </w:r>
          </w:p>
          <w:p w14:paraId="2AE7E7DA" w14:textId="77777777" w:rsidR="00A779B2" w:rsidRPr="00A779B2" w:rsidRDefault="00A779B2" w:rsidP="00C826FF">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労働安全衛生法（昭和</w:t>
            </w:r>
            <w:r w:rsidRPr="00A779B2">
              <w:rPr>
                <w:rFonts w:eastAsia="メイリオ"/>
                <w:sz w:val="18"/>
                <w:szCs w:val="18"/>
                <w:lang w:val="en-US" w:eastAsia="zh-CN"/>
              </w:rPr>
              <w:t>47</w:t>
            </w:r>
            <w:r w:rsidRPr="00A779B2">
              <w:rPr>
                <w:rFonts w:eastAsia="メイリオ"/>
                <w:sz w:val="18"/>
                <w:szCs w:val="18"/>
                <w:lang w:val="en-US" w:eastAsia="zh-CN"/>
              </w:rPr>
              <w:t>年法律</w:t>
            </w:r>
            <w:r w:rsidRPr="00A779B2">
              <w:rPr>
                <w:rFonts w:eastAsia="メイリオ"/>
                <w:sz w:val="18"/>
                <w:szCs w:val="18"/>
                <w:lang w:val="en-US" w:eastAsia="zh-CN"/>
              </w:rPr>
              <w:t>57</w:t>
            </w:r>
            <w:r w:rsidRPr="00A779B2">
              <w:rPr>
                <w:rFonts w:eastAsia="メイリオ"/>
                <w:sz w:val="18"/>
                <w:szCs w:val="18"/>
                <w:lang w:val="en-US" w:eastAsia="zh-CN"/>
              </w:rPr>
              <w:t>号</w:t>
            </w:r>
            <w:r w:rsidRPr="00A779B2">
              <w:rPr>
                <w:rFonts w:eastAsia="メイリオ"/>
                <w:sz w:val="18"/>
                <w:szCs w:val="18"/>
                <w:lang w:val="en-US" w:eastAsia="zh-CN"/>
              </w:rPr>
              <w:t>)</w:t>
            </w:r>
          </w:p>
          <w:p w14:paraId="50EEEB70" w14:textId="77777777" w:rsidR="00FE1C9C" w:rsidRDefault="00A779B2" w:rsidP="00C826FF">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最低賃金法（昭和</w:t>
            </w:r>
            <w:r w:rsidRPr="00A779B2">
              <w:rPr>
                <w:rFonts w:eastAsia="メイリオ"/>
                <w:sz w:val="18"/>
                <w:szCs w:val="18"/>
                <w:lang w:val="en-US" w:eastAsia="zh-CN"/>
              </w:rPr>
              <w:t>34</w:t>
            </w:r>
            <w:r w:rsidRPr="00A779B2">
              <w:rPr>
                <w:rFonts w:eastAsia="メイリオ"/>
                <w:sz w:val="18"/>
                <w:szCs w:val="18"/>
                <w:lang w:val="en-US" w:eastAsia="zh-CN"/>
              </w:rPr>
              <w:t>年法律第</w:t>
            </w:r>
            <w:r w:rsidRPr="00A779B2">
              <w:rPr>
                <w:rFonts w:eastAsia="メイリオ"/>
                <w:sz w:val="18"/>
                <w:szCs w:val="18"/>
                <w:lang w:val="en-US" w:eastAsia="zh-CN"/>
              </w:rPr>
              <w:t>137</w:t>
            </w:r>
            <w:r w:rsidRPr="00A779B2">
              <w:rPr>
                <w:rFonts w:eastAsia="メイリオ"/>
                <w:sz w:val="18"/>
                <w:szCs w:val="18"/>
                <w:lang w:val="en-US" w:eastAsia="zh-CN"/>
              </w:rPr>
              <w:t>号）</w:t>
            </w:r>
          </w:p>
          <w:p w14:paraId="1DB663D3" w14:textId="78CB17C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雇用の分野における男女の均等な機会及び待遇の確保等に関する法律</w:t>
            </w:r>
            <w:r w:rsidRPr="00A779B2">
              <w:rPr>
                <w:rFonts w:eastAsia="メイリオ"/>
                <w:sz w:val="18"/>
                <w:szCs w:val="18"/>
                <w:lang w:val="en-US" w:eastAsia="ja-JP"/>
              </w:rPr>
              <w:t>(</w:t>
            </w:r>
            <w:r w:rsidRPr="00A779B2">
              <w:rPr>
                <w:rFonts w:eastAsia="メイリオ"/>
                <w:sz w:val="18"/>
                <w:szCs w:val="18"/>
                <w:lang w:val="en-US" w:eastAsia="ja-JP"/>
              </w:rPr>
              <w:t>男女雇用機会均等法）（昭和</w:t>
            </w:r>
            <w:r w:rsidRPr="00A779B2">
              <w:rPr>
                <w:rFonts w:eastAsia="メイリオ"/>
                <w:sz w:val="18"/>
                <w:szCs w:val="18"/>
                <w:lang w:val="en-US" w:eastAsia="ja-JP"/>
              </w:rPr>
              <w:t>45</w:t>
            </w:r>
            <w:r w:rsidRPr="00A779B2">
              <w:rPr>
                <w:rFonts w:eastAsia="メイリオ"/>
                <w:sz w:val="18"/>
                <w:szCs w:val="18"/>
                <w:lang w:val="en-US" w:eastAsia="ja-JP"/>
              </w:rPr>
              <w:t>年法律</w:t>
            </w:r>
            <w:r w:rsidRPr="00A779B2">
              <w:rPr>
                <w:rFonts w:eastAsia="メイリオ"/>
                <w:sz w:val="18"/>
                <w:szCs w:val="18"/>
                <w:lang w:val="en-US" w:eastAsia="ja-JP"/>
              </w:rPr>
              <w:t>113</w:t>
            </w:r>
            <w:r w:rsidRPr="00A779B2">
              <w:rPr>
                <w:rFonts w:eastAsia="メイリオ"/>
                <w:sz w:val="18"/>
                <w:szCs w:val="18"/>
                <w:lang w:val="en-US" w:eastAsia="ja-JP"/>
              </w:rPr>
              <w:t>号）</w:t>
            </w:r>
            <w:r w:rsidRPr="00A779B2">
              <w:rPr>
                <w:rFonts w:eastAsia="メイリオ"/>
                <w:sz w:val="18"/>
                <w:szCs w:val="18"/>
                <w:lang w:val="en-US" w:eastAsia="ja-JP"/>
              </w:rPr>
              <w:t xml:space="preserve"> </w:t>
            </w:r>
          </w:p>
          <w:p w14:paraId="79205005" w14:textId="77777777" w:rsidR="00A779B2" w:rsidRPr="00A779B2" w:rsidRDefault="00A779B2" w:rsidP="00C826FF">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障害者基本法（昭和</w:t>
            </w:r>
            <w:r w:rsidRPr="00A779B2">
              <w:rPr>
                <w:rFonts w:eastAsia="メイリオ"/>
                <w:sz w:val="18"/>
                <w:szCs w:val="18"/>
                <w:lang w:val="en-US" w:eastAsia="zh-CN"/>
              </w:rPr>
              <w:t>45</w:t>
            </w:r>
            <w:r w:rsidRPr="00A779B2">
              <w:rPr>
                <w:rFonts w:eastAsia="メイリオ"/>
                <w:sz w:val="18"/>
                <w:szCs w:val="18"/>
                <w:lang w:val="en-US" w:eastAsia="zh-CN"/>
              </w:rPr>
              <w:t>年法律第</w:t>
            </w:r>
            <w:r w:rsidRPr="00A779B2">
              <w:rPr>
                <w:rFonts w:eastAsia="メイリオ"/>
                <w:sz w:val="18"/>
                <w:szCs w:val="18"/>
                <w:lang w:val="en-US" w:eastAsia="zh-CN"/>
              </w:rPr>
              <w:t>84</w:t>
            </w:r>
            <w:r w:rsidRPr="00A779B2">
              <w:rPr>
                <w:rFonts w:eastAsia="メイリオ"/>
                <w:sz w:val="18"/>
                <w:szCs w:val="18"/>
                <w:lang w:val="en-US" w:eastAsia="zh-CN"/>
              </w:rPr>
              <w:t>号）</w:t>
            </w:r>
          </w:p>
          <w:p w14:paraId="67AABCC3"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障害者の雇用の促進等に関する法律（昭和</w:t>
            </w:r>
            <w:r w:rsidRPr="00A779B2">
              <w:rPr>
                <w:rFonts w:eastAsia="メイリオ"/>
                <w:sz w:val="18"/>
                <w:szCs w:val="18"/>
                <w:lang w:val="en-US" w:eastAsia="ja-JP"/>
              </w:rPr>
              <w:t>35</w:t>
            </w:r>
            <w:r w:rsidRPr="00A779B2">
              <w:rPr>
                <w:rFonts w:eastAsia="メイリオ"/>
                <w:sz w:val="18"/>
                <w:szCs w:val="18"/>
                <w:lang w:val="en-US" w:eastAsia="ja-JP"/>
              </w:rPr>
              <w:t>年法律第</w:t>
            </w:r>
            <w:r w:rsidRPr="00A779B2">
              <w:rPr>
                <w:rFonts w:eastAsia="メイリオ"/>
                <w:sz w:val="18"/>
                <w:szCs w:val="18"/>
                <w:lang w:val="en-US" w:eastAsia="ja-JP"/>
              </w:rPr>
              <w:t>123</w:t>
            </w:r>
            <w:r w:rsidRPr="00A779B2">
              <w:rPr>
                <w:rFonts w:eastAsia="メイリオ"/>
                <w:sz w:val="18"/>
                <w:szCs w:val="18"/>
                <w:lang w:val="en-US" w:eastAsia="ja-JP"/>
              </w:rPr>
              <w:t>号）</w:t>
            </w:r>
            <w:r w:rsidRPr="00A779B2">
              <w:rPr>
                <w:rFonts w:eastAsia="メイリオ"/>
                <w:sz w:val="18"/>
                <w:szCs w:val="18"/>
                <w:lang w:val="en-US" w:eastAsia="ja-JP"/>
              </w:rPr>
              <w:t xml:space="preserve"> </w:t>
            </w:r>
          </w:p>
          <w:p w14:paraId="1C1862E1" w14:textId="77777777" w:rsidR="00A779B2" w:rsidRPr="00A779B2" w:rsidRDefault="00A779B2" w:rsidP="00C826FF">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健康保険法（大正</w:t>
            </w:r>
            <w:r w:rsidRPr="00A779B2">
              <w:rPr>
                <w:rFonts w:eastAsia="メイリオ"/>
                <w:sz w:val="18"/>
                <w:szCs w:val="18"/>
                <w:lang w:val="en-US" w:eastAsia="zh-CN"/>
              </w:rPr>
              <w:t>11</w:t>
            </w:r>
            <w:r w:rsidRPr="00A779B2">
              <w:rPr>
                <w:rFonts w:eastAsia="メイリオ"/>
                <w:sz w:val="18"/>
                <w:szCs w:val="18"/>
                <w:lang w:val="en-US" w:eastAsia="zh-CN"/>
              </w:rPr>
              <w:t>年法律第</w:t>
            </w:r>
            <w:r w:rsidRPr="00A779B2">
              <w:rPr>
                <w:rFonts w:eastAsia="メイリオ"/>
                <w:sz w:val="18"/>
                <w:szCs w:val="18"/>
                <w:lang w:val="en-US" w:eastAsia="zh-CN"/>
              </w:rPr>
              <w:t>70</w:t>
            </w:r>
            <w:r w:rsidRPr="00A779B2">
              <w:rPr>
                <w:rFonts w:eastAsia="メイリオ"/>
                <w:sz w:val="18"/>
                <w:szCs w:val="18"/>
                <w:lang w:val="en-US" w:eastAsia="zh-CN"/>
              </w:rPr>
              <w:t>号）</w:t>
            </w:r>
          </w:p>
          <w:p w14:paraId="6E9603A3" w14:textId="77777777" w:rsidR="00A779B2" w:rsidRPr="00A779B2" w:rsidRDefault="00A779B2" w:rsidP="00C826FF">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労働者災害補償保険法（昭和</w:t>
            </w:r>
            <w:r w:rsidRPr="00A779B2">
              <w:rPr>
                <w:rFonts w:eastAsia="メイリオ"/>
                <w:sz w:val="18"/>
                <w:szCs w:val="18"/>
                <w:lang w:val="en-US" w:eastAsia="zh-CN"/>
              </w:rPr>
              <w:t>22</w:t>
            </w:r>
            <w:r w:rsidRPr="00A779B2">
              <w:rPr>
                <w:rFonts w:eastAsia="メイリオ"/>
                <w:sz w:val="18"/>
                <w:szCs w:val="18"/>
                <w:lang w:val="en-US" w:eastAsia="zh-CN"/>
              </w:rPr>
              <w:t>年法律第</w:t>
            </w:r>
            <w:r w:rsidRPr="00A779B2">
              <w:rPr>
                <w:rFonts w:eastAsia="メイリオ"/>
                <w:sz w:val="18"/>
                <w:szCs w:val="18"/>
                <w:lang w:val="en-US" w:eastAsia="zh-CN"/>
              </w:rPr>
              <w:t>50</w:t>
            </w:r>
            <w:r w:rsidRPr="00A779B2">
              <w:rPr>
                <w:rFonts w:eastAsia="メイリオ"/>
                <w:sz w:val="18"/>
                <w:szCs w:val="18"/>
                <w:lang w:val="en-US" w:eastAsia="zh-CN"/>
              </w:rPr>
              <w:t>号）</w:t>
            </w:r>
          </w:p>
          <w:p w14:paraId="0C16835F" w14:textId="77777777" w:rsidR="00A779B2" w:rsidRPr="00A779B2" w:rsidRDefault="00A779B2" w:rsidP="00C826FF">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雇用保険法（昭和</w:t>
            </w:r>
            <w:r w:rsidRPr="00A779B2">
              <w:rPr>
                <w:rFonts w:eastAsia="メイリオ"/>
                <w:sz w:val="18"/>
                <w:szCs w:val="18"/>
                <w:lang w:val="en-US" w:eastAsia="zh-CN"/>
              </w:rPr>
              <w:t>49</w:t>
            </w:r>
            <w:r w:rsidRPr="00A779B2">
              <w:rPr>
                <w:rFonts w:eastAsia="メイリオ"/>
                <w:sz w:val="18"/>
                <w:szCs w:val="18"/>
                <w:lang w:val="en-US" w:eastAsia="zh-CN"/>
              </w:rPr>
              <w:t>年法律第</w:t>
            </w:r>
            <w:r w:rsidRPr="00A779B2">
              <w:rPr>
                <w:rFonts w:eastAsia="メイリオ"/>
                <w:sz w:val="18"/>
                <w:szCs w:val="18"/>
                <w:lang w:val="en-US" w:eastAsia="zh-CN"/>
              </w:rPr>
              <w:t>106</w:t>
            </w:r>
            <w:r w:rsidRPr="00A779B2">
              <w:rPr>
                <w:rFonts w:eastAsia="メイリオ"/>
                <w:sz w:val="18"/>
                <w:szCs w:val="18"/>
                <w:lang w:val="en-US" w:eastAsia="zh-CN"/>
              </w:rPr>
              <w:t>号）</w:t>
            </w:r>
          </w:p>
          <w:p w14:paraId="56BA906D"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労働保険の保険料の徴収等に関する法律（昭和</w:t>
            </w:r>
            <w:r w:rsidRPr="00A779B2">
              <w:rPr>
                <w:rFonts w:eastAsia="メイリオ"/>
                <w:sz w:val="18"/>
                <w:szCs w:val="18"/>
                <w:lang w:val="en-US" w:eastAsia="ja-JP"/>
              </w:rPr>
              <w:t>44</w:t>
            </w:r>
            <w:r w:rsidRPr="00A779B2">
              <w:rPr>
                <w:rFonts w:eastAsia="メイリオ"/>
                <w:sz w:val="18"/>
                <w:szCs w:val="18"/>
                <w:lang w:val="en-US" w:eastAsia="ja-JP"/>
              </w:rPr>
              <w:t>年法律第</w:t>
            </w:r>
            <w:r w:rsidRPr="00A779B2">
              <w:rPr>
                <w:rFonts w:eastAsia="メイリオ"/>
                <w:sz w:val="18"/>
                <w:szCs w:val="18"/>
                <w:lang w:val="en-US" w:eastAsia="ja-JP"/>
              </w:rPr>
              <w:t>84</w:t>
            </w:r>
            <w:r w:rsidRPr="00A779B2">
              <w:rPr>
                <w:rFonts w:eastAsia="メイリオ"/>
                <w:sz w:val="18"/>
                <w:szCs w:val="18"/>
                <w:lang w:val="en-US" w:eastAsia="ja-JP"/>
              </w:rPr>
              <w:t>号）</w:t>
            </w:r>
          </w:p>
          <w:p w14:paraId="4E439949" w14:textId="77777777" w:rsidR="00A779B2" w:rsidRPr="00A779B2" w:rsidRDefault="00A779B2" w:rsidP="00C826FF">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厚生年金保険法（昭和</w:t>
            </w:r>
            <w:r w:rsidRPr="00A779B2">
              <w:rPr>
                <w:rFonts w:eastAsia="メイリオ"/>
                <w:sz w:val="18"/>
                <w:szCs w:val="18"/>
                <w:lang w:val="en-US" w:eastAsia="zh-CN"/>
              </w:rPr>
              <w:t>29</w:t>
            </w:r>
            <w:r w:rsidRPr="00A779B2">
              <w:rPr>
                <w:rFonts w:eastAsia="メイリオ"/>
                <w:sz w:val="18"/>
                <w:szCs w:val="18"/>
                <w:lang w:val="en-US" w:eastAsia="zh-CN"/>
              </w:rPr>
              <w:t>年法律</w:t>
            </w:r>
            <w:r w:rsidRPr="00A779B2">
              <w:rPr>
                <w:rFonts w:eastAsia="メイリオ"/>
                <w:sz w:val="18"/>
                <w:szCs w:val="18"/>
                <w:lang w:val="en-US" w:eastAsia="zh-CN"/>
              </w:rPr>
              <w:t>105</w:t>
            </w:r>
            <w:r w:rsidRPr="00A779B2">
              <w:rPr>
                <w:rFonts w:eastAsia="メイリオ"/>
                <w:sz w:val="18"/>
                <w:szCs w:val="18"/>
                <w:lang w:val="en-US" w:eastAsia="zh-CN"/>
              </w:rPr>
              <w:t>号）</w:t>
            </w:r>
          </w:p>
          <w:p w14:paraId="125C70BF" w14:textId="77777777" w:rsidR="00A779B2" w:rsidRPr="00A779B2" w:rsidRDefault="00A779B2" w:rsidP="00C826FF">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下請代金支払遅延等防止法（昭和</w:t>
            </w:r>
            <w:r w:rsidRPr="00A779B2">
              <w:rPr>
                <w:rFonts w:eastAsia="メイリオ"/>
                <w:sz w:val="18"/>
                <w:szCs w:val="18"/>
                <w:lang w:val="en-US" w:eastAsia="zh-CN"/>
              </w:rPr>
              <w:t>31</w:t>
            </w:r>
            <w:r w:rsidRPr="00A779B2">
              <w:rPr>
                <w:rFonts w:eastAsia="メイリオ"/>
                <w:sz w:val="18"/>
                <w:szCs w:val="18"/>
                <w:lang w:val="en-US" w:eastAsia="zh-CN"/>
              </w:rPr>
              <w:t>年法律第</w:t>
            </w:r>
            <w:r w:rsidRPr="00A779B2">
              <w:rPr>
                <w:rFonts w:eastAsia="メイリオ"/>
                <w:sz w:val="18"/>
                <w:szCs w:val="18"/>
                <w:lang w:val="en-US" w:eastAsia="zh-CN"/>
              </w:rPr>
              <w:t>120</w:t>
            </w:r>
            <w:r w:rsidRPr="00A779B2">
              <w:rPr>
                <w:rFonts w:eastAsia="メイリオ"/>
                <w:sz w:val="18"/>
                <w:szCs w:val="18"/>
                <w:lang w:val="en-US" w:eastAsia="zh-CN"/>
              </w:rPr>
              <w:t>号）</w:t>
            </w:r>
          </w:p>
          <w:p w14:paraId="7F5E0016"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個別労働関係紛争の解決の促進に関する法律（平成</w:t>
            </w:r>
            <w:r w:rsidRPr="00A779B2">
              <w:rPr>
                <w:rFonts w:eastAsia="メイリオ"/>
                <w:sz w:val="18"/>
                <w:szCs w:val="18"/>
                <w:lang w:val="en-US" w:eastAsia="ja-JP"/>
              </w:rPr>
              <w:t>13</w:t>
            </w:r>
            <w:r w:rsidRPr="00A779B2">
              <w:rPr>
                <w:rFonts w:eastAsia="メイリオ"/>
                <w:sz w:val="18"/>
                <w:szCs w:val="18"/>
                <w:lang w:val="en-US" w:eastAsia="ja-JP"/>
              </w:rPr>
              <w:t>年法律第</w:t>
            </w:r>
            <w:r w:rsidRPr="00A779B2">
              <w:rPr>
                <w:rFonts w:eastAsia="メイリオ"/>
                <w:sz w:val="18"/>
                <w:szCs w:val="18"/>
                <w:lang w:val="en-US" w:eastAsia="ja-JP"/>
              </w:rPr>
              <w:t>112</w:t>
            </w:r>
            <w:r w:rsidRPr="00A779B2">
              <w:rPr>
                <w:rFonts w:eastAsia="メイリオ"/>
                <w:sz w:val="18"/>
                <w:szCs w:val="18"/>
                <w:lang w:val="en-US" w:eastAsia="ja-JP"/>
              </w:rPr>
              <w:t>号）</w:t>
            </w:r>
          </w:p>
          <w:p w14:paraId="54364EBE"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労働時間等の設定の改善に関する特別措置法（平成</w:t>
            </w:r>
            <w:r w:rsidRPr="00A779B2">
              <w:rPr>
                <w:rFonts w:eastAsia="メイリオ"/>
                <w:sz w:val="18"/>
                <w:szCs w:val="18"/>
                <w:lang w:val="en-US" w:eastAsia="ja-JP"/>
              </w:rPr>
              <w:t>4</w:t>
            </w:r>
            <w:r w:rsidRPr="00A779B2">
              <w:rPr>
                <w:rFonts w:eastAsia="メイリオ"/>
                <w:sz w:val="18"/>
                <w:szCs w:val="18"/>
                <w:lang w:val="en-US" w:eastAsia="ja-JP"/>
              </w:rPr>
              <w:t>年法律第</w:t>
            </w:r>
            <w:r w:rsidRPr="00A779B2">
              <w:rPr>
                <w:rFonts w:eastAsia="メイリオ"/>
                <w:sz w:val="18"/>
                <w:szCs w:val="18"/>
                <w:lang w:val="en-US" w:eastAsia="ja-JP"/>
              </w:rPr>
              <w:t>90</w:t>
            </w:r>
            <w:r w:rsidRPr="00A779B2">
              <w:rPr>
                <w:rFonts w:eastAsia="メイリオ"/>
                <w:sz w:val="18"/>
                <w:szCs w:val="18"/>
                <w:lang w:val="en-US" w:eastAsia="ja-JP"/>
              </w:rPr>
              <w:t>号）</w:t>
            </w:r>
          </w:p>
          <w:p w14:paraId="4277A784"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育児休業、介護休業等育児又は家族介護を行う労働者の福祉に関する法律（平成</w:t>
            </w:r>
            <w:r w:rsidRPr="00A779B2">
              <w:rPr>
                <w:rFonts w:eastAsia="メイリオ"/>
                <w:sz w:val="18"/>
                <w:szCs w:val="18"/>
                <w:lang w:val="en-US" w:eastAsia="ja-JP"/>
              </w:rPr>
              <w:t>3</w:t>
            </w:r>
            <w:r w:rsidRPr="00A779B2">
              <w:rPr>
                <w:rFonts w:eastAsia="メイリオ"/>
                <w:sz w:val="18"/>
                <w:szCs w:val="18"/>
                <w:lang w:val="en-US" w:eastAsia="ja-JP"/>
              </w:rPr>
              <w:t>年法律第</w:t>
            </w:r>
            <w:r w:rsidRPr="00A779B2">
              <w:rPr>
                <w:rFonts w:eastAsia="メイリオ"/>
                <w:sz w:val="18"/>
                <w:szCs w:val="18"/>
                <w:lang w:val="en-US" w:eastAsia="ja-JP"/>
              </w:rPr>
              <w:t>76</w:t>
            </w:r>
            <w:r w:rsidRPr="00A779B2">
              <w:rPr>
                <w:rFonts w:eastAsia="メイリオ"/>
                <w:sz w:val="18"/>
                <w:szCs w:val="18"/>
                <w:lang w:val="en-US" w:eastAsia="ja-JP"/>
              </w:rPr>
              <w:t>号）</w:t>
            </w:r>
          </w:p>
          <w:p w14:paraId="03623A4A"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会社分割に伴う労働契約の承継等に関する法律</w:t>
            </w:r>
            <w:r w:rsidRPr="00A779B2">
              <w:rPr>
                <w:rFonts w:eastAsia="メイリオ"/>
                <w:sz w:val="18"/>
                <w:szCs w:val="18"/>
                <w:lang w:val="en-US" w:eastAsia="ja-JP"/>
              </w:rPr>
              <w:t>(</w:t>
            </w:r>
            <w:r w:rsidRPr="00A779B2">
              <w:rPr>
                <w:rFonts w:eastAsia="メイリオ"/>
                <w:sz w:val="18"/>
                <w:szCs w:val="18"/>
                <w:lang w:val="en-US" w:eastAsia="ja-JP"/>
              </w:rPr>
              <w:t>労働契約承継法）（平成</w:t>
            </w:r>
            <w:r w:rsidRPr="00A779B2">
              <w:rPr>
                <w:rFonts w:eastAsia="メイリオ"/>
                <w:sz w:val="18"/>
                <w:szCs w:val="18"/>
                <w:lang w:val="en-US" w:eastAsia="ja-JP"/>
              </w:rPr>
              <w:t>12</w:t>
            </w:r>
            <w:r w:rsidRPr="00A779B2">
              <w:rPr>
                <w:rFonts w:eastAsia="メイリオ"/>
                <w:sz w:val="18"/>
                <w:szCs w:val="18"/>
                <w:lang w:val="en-US" w:eastAsia="ja-JP"/>
              </w:rPr>
              <w:t>年法律第</w:t>
            </w:r>
            <w:r w:rsidRPr="00A779B2">
              <w:rPr>
                <w:rFonts w:eastAsia="メイリオ"/>
                <w:sz w:val="18"/>
                <w:szCs w:val="18"/>
                <w:lang w:val="en-US" w:eastAsia="ja-JP"/>
              </w:rPr>
              <w:t>103</w:t>
            </w:r>
            <w:r w:rsidRPr="00A779B2">
              <w:rPr>
                <w:rFonts w:eastAsia="メイリオ"/>
                <w:sz w:val="18"/>
                <w:szCs w:val="18"/>
                <w:lang w:val="en-US" w:eastAsia="ja-JP"/>
              </w:rPr>
              <w:t>号）</w:t>
            </w:r>
          </w:p>
          <w:p w14:paraId="6A62D95C"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賃金の支払の確保等に関する法律（昭和</w:t>
            </w:r>
            <w:r w:rsidRPr="00A779B2">
              <w:rPr>
                <w:rFonts w:eastAsia="メイリオ"/>
                <w:sz w:val="18"/>
                <w:szCs w:val="18"/>
                <w:lang w:val="en-US" w:eastAsia="ja-JP"/>
              </w:rPr>
              <w:t>51</w:t>
            </w:r>
            <w:r w:rsidRPr="00A779B2">
              <w:rPr>
                <w:rFonts w:eastAsia="メイリオ"/>
                <w:sz w:val="18"/>
                <w:szCs w:val="18"/>
                <w:lang w:val="en-US" w:eastAsia="ja-JP"/>
              </w:rPr>
              <w:t>年法律第</w:t>
            </w:r>
            <w:r w:rsidRPr="00A779B2">
              <w:rPr>
                <w:rFonts w:eastAsia="メイリオ"/>
                <w:sz w:val="18"/>
                <w:szCs w:val="18"/>
                <w:lang w:val="en-US" w:eastAsia="ja-JP"/>
              </w:rPr>
              <w:t>34</w:t>
            </w:r>
            <w:r w:rsidRPr="00A779B2">
              <w:rPr>
                <w:rFonts w:eastAsia="メイリオ"/>
                <w:sz w:val="18"/>
                <w:szCs w:val="18"/>
                <w:lang w:val="en-US" w:eastAsia="ja-JP"/>
              </w:rPr>
              <w:t>号）</w:t>
            </w:r>
          </w:p>
          <w:p w14:paraId="6D398C44"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労働者派遣事業の適正な運営の確保及び派遣労働者の就業条件の整備等に関する法律（昭和</w:t>
            </w:r>
            <w:r w:rsidRPr="00A779B2">
              <w:rPr>
                <w:rFonts w:eastAsia="メイリオ"/>
                <w:sz w:val="18"/>
                <w:szCs w:val="18"/>
                <w:lang w:val="en-US" w:eastAsia="ja-JP"/>
              </w:rPr>
              <w:t>60</w:t>
            </w:r>
            <w:r w:rsidRPr="00A779B2">
              <w:rPr>
                <w:rFonts w:eastAsia="メイリオ"/>
                <w:sz w:val="18"/>
                <w:szCs w:val="18"/>
                <w:lang w:val="en-US" w:eastAsia="ja-JP"/>
              </w:rPr>
              <w:t>年法律第</w:t>
            </w:r>
            <w:r w:rsidRPr="00A779B2">
              <w:rPr>
                <w:rFonts w:eastAsia="メイリオ"/>
                <w:sz w:val="18"/>
                <w:szCs w:val="18"/>
                <w:lang w:val="en-US" w:eastAsia="ja-JP"/>
              </w:rPr>
              <w:t>88</w:t>
            </w:r>
            <w:r w:rsidRPr="00A779B2">
              <w:rPr>
                <w:rFonts w:eastAsia="メイリオ"/>
                <w:sz w:val="18"/>
                <w:szCs w:val="18"/>
                <w:lang w:val="en-US" w:eastAsia="ja-JP"/>
              </w:rPr>
              <w:t>号）</w:t>
            </w:r>
          </w:p>
          <w:p w14:paraId="53C6F17B"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短時間労働者の雇用管理の改善等に関する法律</w:t>
            </w:r>
            <w:r w:rsidRPr="00A779B2">
              <w:rPr>
                <w:rFonts w:eastAsia="メイリオ"/>
                <w:sz w:val="18"/>
                <w:szCs w:val="18"/>
                <w:lang w:val="en-US" w:eastAsia="ja-JP"/>
              </w:rPr>
              <w:t>(</w:t>
            </w:r>
            <w:r w:rsidRPr="00A779B2">
              <w:rPr>
                <w:rFonts w:eastAsia="メイリオ"/>
                <w:sz w:val="18"/>
                <w:szCs w:val="18"/>
                <w:lang w:val="en-US" w:eastAsia="ja-JP"/>
              </w:rPr>
              <w:t>パート労働法）（平成</w:t>
            </w:r>
            <w:r w:rsidRPr="00A779B2">
              <w:rPr>
                <w:rFonts w:eastAsia="メイリオ"/>
                <w:sz w:val="18"/>
                <w:szCs w:val="18"/>
                <w:lang w:val="en-US" w:eastAsia="ja-JP"/>
              </w:rPr>
              <w:t>5</w:t>
            </w:r>
            <w:r w:rsidRPr="00A779B2">
              <w:rPr>
                <w:rFonts w:eastAsia="メイリオ"/>
                <w:sz w:val="18"/>
                <w:szCs w:val="18"/>
                <w:lang w:val="en-US" w:eastAsia="ja-JP"/>
              </w:rPr>
              <w:t>年法律第</w:t>
            </w:r>
            <w:r w:rsidRPr="00A779B2">
              <w:rPr>
                <w:rFonts w:eastAsia="メイリオ"/>
                <w:sz w:val="18"/>
                <w:szCs w:val="18"/>
                <w:lang w:val="en-US" w:eastAsia="ja-JP"/>
              </w:rPr>
              <w:t>76</w:t>
            </w:r>
            <w:r w:rsidRPr="00A779B2">
              <w:rPr>
                <w:rFonts w:eastAsia="メイリオ"/>
                <w:sz w:val="18"/>
                <w:szCs w:val="18"/>
                <w:lang w:val="en-US" w:eastAsia="ja-JP"/>
              </w:rPr>
              <w:t>号）</w:t>
            </w:r>
          </w:p>
          <w:p w14:paraId="122AE15D"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女性の職業生活における活躍の推進に関する法律（平成</w:t>
            </w:r>
            <w:r w:rsidRPr="00A779B2">
              <w:rPr>
                <w:rFonts w:eastAsia="メイリオ"/>
                <w:sz w:val="18"/>
                <w:szCs w:val="18"/>
                <w:lang w:val="en-US" w:eastAsia="ja-JP"/>
              </w:rPr>
              <w:t>27</w:t>
            </w:r>
            <w:r w:rsidRPr="00A779B2">
              <w:rPr>
                <w:rFonts w:eastAsia="メイリオ"/>
                <w:sz w:val="18"/>
                <w:szCs w:val="18"/>
                <w:lang w:val="en-US" w:eastAsia="ja-JP"/>
              </w:rPr>
              <w:t>年法律第</w:t>
            </w:r>
            <w:r w:rsidRPr="00A779B2">
              <w:rPr>
                <w:rFonts w:eastAsia="メイリオ"/>
                <w:sz w:val="18"/>
                <w:szCs w:val="18"/>
                <w:lang w:val="en-US" w:eastAsia="ja-JP"/>
              </w:rPr>
              <w:t>64</w:t>
            </w:r>
            <w:r w:rsidRPr="00A779B2">
              <w:rPr>
                <w:rFonts w:eastAsia="メイリオ"/>
                <w:sz w:val="18"/>
                <w:szCs w:val="18"/>
                <w:lang w:val="en-US" w:eastAsia="ja-JP"/>
              </w:rPr>
              <w:t>号）</w:t>
            </w:r>
          </w:p>
          <w:p w14:paraId="121472EC"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ILO 29</w:t>
            </w:r>
            <w:r w:rsidRPr="00A779B2">
              <w:rPr>
                <w:rFonts w:eastAsia="メイリオ"/>
                <w:sz w:val="18"/>
                <w:szCs w:val="18"/>
                <w:lang w:val="en-US" w:eastAsia="ja-JP"/>
              </w:rPr>
              <w:t>号（強制労働に関する条約）</w:t>
            </w:r>
          </w:p>
          <w:p w14:paraId="35897BCF"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ILO 87</w:t>
            </w:r>
            <w:r w:rsidRPr="00A779B2">
              <w:rPr>
                <w:rFonts w:eastAsia="メイリオ"/>
                <w:sz w:val="18"/>
                <w:szCs w:val="18"/>
                <w:lang w:val="en-US" w:eastAsia="ja-JP"/>
              </w:rPr>
              <w:t>号（結社の自由及び団結権の保護に関する条約）</w:t>
            </w:r>
          </w:p>
          <w:p w14:paraId="765F9740"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ILO 98</w:t>
            </w:r>
            <w:r w:rsidRPr="00A779B2">
              <w:rPr>
                <w:rFonts w:eastAsia="メイリオ"/>
                <w:sz w:val="18"/>
                <w:szCs w:val="18"/>
                <w:lang w:val="en-US" w:eastAsia="ja-JP"/>
              </w:rPr>
              <w:t>号（団結権及び団体交渉権についての原則の適用に関する条約）</w:t>
            </w:r>
          </w:p>
          <w:p w14:paraId="4C3A7766"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ILO 100</w:t>
            </w:r>
            <w:r w:rsidRPr="00A779B2">
              <w:rPr>
                <w:rFonts w:eastAsia="メイリオ"/>
                <w:sz w:val="18"/>
                <w:szCs w:val="18"/>
                <w:lang w:val="en-US" w:eastAsia="ja-JP"/>
              </w:rPr>
              <w:t>号（同一価値の労働についての男女労働者に対する同一報酬に関する条約）</w:t>
            </w:r>
          </w:p>
          <w:p w14:paraId="7A035559"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ILO 105</w:t>
            </w:r>
            <w:r w:rsidRPr="00A779B2">
              <w:rPr>
                <w:rFonts w:eastAsia="メイリオ"/>
                <w:sz w:val="18"/>
                <w:szCs w:val="18"/>
                <w:lang w:val="en-US" w:eastAsia="ja-JP"/>
              </w:rPr>
              <w:t>号（強制労働の廃止に関する条約）（日本未批准</w:t>
            </w:r>
            <w:r w:rsidRPr="00A779B2">
              <w:rPr>
                <w:rFonts w:eastAsia="メイリオ"/>
                <w:sz w:val="18"/>
                <w:szCs w:val="18"/>
                <w:lang w:val="en-US" w:eastAsia="ja-JP"/>
              </w:rPr>
              <w:t>*</w:t>
            </w:r>
            <w:r w:rsidRPr="00A779B2">
              <w:rPr>
                <w:rFonts w:eastAsia="メイリオ"/>
                <w:sz w:val="18"/>
                <w:szCs w:val="18"/>
                <w:lang w:val="en-US" w:eastAsia="ja-JP"/>
              </w:rPr>
              <w:t>）</w:t>
            </w:r>
          </w:p>
          <w:p w14:paraId="6CEE3A9B"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ILO 111</w:t>
            </w:r>
            <w:r w:rsidRPr="00A779B2">
              <w:rPr>
                <w:rFonts w:eastAsia="メイリオ"/>
                <w:sz w:val="18"/>
                <w:szCs w:val="18"/>
                <w:lang w:val="en-US" w:eastAsia="ja-JP"/>
              </w:rPr>
              <w:t>号（雇用及び職業についての差別待遇に関する条約）（日本未批准</w:t>
            </w:r>
            <w:r w:rsidRPr="00A779B2">
              <w:rPr>
                <w:rFonts w:eastAsia="メイリオ"/>
                <w:sz w:val="18"/>
                <w:szCs w:val="18"/>
                <w:lang w:val="en-US" w:eastAsia="ja-JP"/>
              </w:rPr>
              <w:t>*</w:t>
            </w:r>
            <w:r w:rsidRPr="00A779B2">
              <w:rPr>
                <w:rFonts w:eastAsia="メイリオ"/>
                <w:sz w:val="18"/>
                <w:szCs w:val="18"/>
                <w:lang w:val="en-US" w:eastAsia="ja-JP"/>
              </w:rPr>
              <w:t>）</w:t>
            </w:r>
          </w:p>
          <w:p w14:paraId="0A4B2F25"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ILO 138</w:t>
            </w:r>
            <w:r w:rsidRPr="00A779B2">
              <w:rPr>
                <w:rFonts w:eastAsia="メイリオ"/>
                <w:sz w:val="18"/>
                <w:szCs w:val="18"/>
                <w:lang w:val="en-US" w:eastAsia="ja-JP"/>
              </w:rPr>
              <w:t>号（就業の最低年齢に関する条約）</w:t>
            </w:r>
          </w:p>
          <w:p w14:paraId="4EE9B1C9" w14:textId="015C4209" w:rsidR="007F232E" w:rsidRPr="00523E48" w:rsidRDefault="00A779B2" w:rsidP="00C826FF">
            <w:pPr>
              <w:pStyle w:val="af1"/>
              <w:numPr>
                <w:ilvl w:val="0"/>
                <w:numId w:val="40"/>
              </w:numPr>
              <w:spacing w:line="240" w:lineRule="auto"/>
              <w:jc w:val="left"/>
              <w:rPr>
                <w:rStyle w:val="FSCSubjectHeading"/>
                <w:rFonts w:eastAsia="メイリオ"/>
                <w:b w:val="0"/>
                <w:szCs w:val="18"/>
                <w:lang w:val="en-US" w:eastAsia="ja-JP"/>
              </w:rPr>
            </w:pPr>
            <w:r w:rsidRPr="00A779B2">
              <w:rPr>
                <w:rFonts w:eastAsia="メイリオ"/>
                <w:sz w:val="18"/>
                <w:szCs w:val="18"/>
                <w:lang w:val="en-US" w:eastAsia="ja-JP"/>
              </w:rPr>
              <w:t>ILO 182</w:t>
            </w:r>
            <w:r w:rsidRPr="00A779B2">
              <w:rPr>
                <w:rFonts w:eastAsia="メイリオ"/>
                <w:sz w:val="18"/>
                <w:szCs w:val="18"/>
                <w:lang w:val="en-US" w:eastAsia="ja-JP"/>
              </w:rPr>
              <w:t>号（最悪の形態の児童労働の禁止及び廃絶のための即時行動に関する条約）</w:t>
            </w:r>
          </w:p>
        </w:tc>
      </w:tr>
      <w:tr w:rsidR="007F232E" w:rsidRPr="00523E48" w14:paraId="1B939AF1" w14:textId="77777777" w:rsidTr="00403445">
        <w:trPr>
          <w:trHeight w:val="385"/>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65196DBB" w14:textId="6FE40075" w:rsidR="007F232E" w:rsidRPr="00523E48" w:rsidRDefault="007F232E" w:rsidP="006A684C">
            <w:pPr>
              <w:pStyle w:val="af1"/>
              <w:spacing w:after="0" w:line="240" w:lineRule="auto"/>
              <w:ind w:left="0"/>
              <w:jc w:val="left"/>
              <w:rPr>
                <w:rStyle w:val="FSCSubjectHeading"/>
                <w:rFonts w:eastAsia="メイリオ"/>
                <w:b w:val="0"/>
                <w:szCs w:val="18"/>
                <w:lang w:val="en-US" w:eastAsia="ja-JP"/>
              </w:rPr>
            </w:pPr>
            <w:r w:rsidRPr="00A779B2">
              <w:rPr>
                <w:rStyle w:val="FSCSubjectHeading"/>
                <w:rFonts w:eastAsia="メイリオ" w:hint="eastAsia"/>
                <w:szCs w:val="18"/>
                <w:lang w:val="en-US" w:eastAsia="ja-JP"/>
              </w:rPr>
              <w:t>4.</w:t>
            </w:r>
            <w:r w:rsidRPr="00523E48">
              <w:rPr>
                <w:rStyle w:val="FSCSubjectHeading"/>
                <w:rFonts w:eastAsia="メイリオ" w:hint="eastAsia"/>
                <w:b w:val="0"/>
                <w:szCs w:val="18"/>
                <w:lang w:val="en-US" w:eastAsia="ja-JP"/>
              </w:rPr>
              <w:t xml:space="preserve"> </w:t>
            </w:r>
            <w:r w:rsidR="00A779B2" w:rsidRPr="00A779B2">
              <w:rPr>
                <w:rStyle w:val="FSCSubjectHeading"/>
                <w:rFonts w:eastAsia="メイリオ" w:hint="eastAsia"/>
                <w:szCs w:val="18"/>
                <w:lang w:val="en-US" w:eastAsia="ja-JP"/>
              </w:rPr>
              <w:t>第三者の権利</w:t>
            </w:r>
          </w:p>
        </w:tc>
      </w:tr>
      <w:tr w:rsidR="007F232E" w:rsidRPr="00523E48" w14:paraId="498A23EE" w14:textId="77777777" w:rsidTr="00953428">
        <w:trPr>
          <w:trHeight w:val="20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08ABDAA2" w14:textId="5CECC93B"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4.1</w:t>
            </w:r>
            <w:r w:rsidR="00A779B2" w:rsidRPr="00A779B2">
              <w:rPr>
                <w:rStyle w:val="FSCSubjectHeading"/>
                <w:rFonts w:eastAsia="メイリオ" w:hint="eastAsia"/>
                <w:szCs w:val="18"/>
                <w:lang w:val="en-US" w:eastAsia="ja-JP"/>
              </w:rPr>
              <w:t>慣習的な権利</w:t>
            </w:r>
            <w:r w:rsidR="00A779B2" w:rsidRPr="00A779B2">
              <w:rPr>
                <w:rStyle w:val="FSCSubjectHeading"/>
                <w:rFonts w:eastAsia="メイリオ"/>
                <w:szCs w:val="18"/>
                <w:lang w:val="en-US" w:eastAsia="ja-JP"/>
              </w:rPr>
              <w:t>*</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36EC5360"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法の適用に関する通則法</w:t>
            </w:r>
            <w:r w:rsidRPr="00A779B2">
              <w:rPr>
                <w:rFonts w:eastAsia="メイリオ"/>
                <w:sz w:val="18"/>
                <w:szCs w:val="18"/>
                <w:lang w:val="en-US" w:eastAsia="ja-JP"/>
              </w:rPr>
              <w:t>(</w:t>
            </w:r>
            <w:r w:rsidRPr="00A779B2">
              <w:rPr>
                <w:rFonts w:eastAsia="メイリオ"/>
                <w:sz w:val="18"/>
                <w:szCs w:val="18"/>
                <w:lang w:val="en-US" w:eastAsia="ja-JP"/>
              </w:rPr>
              <w:t>平成</w:t>
            </w:r>
            <w:r w:rsidRPr="00A779B2">
              <w:rPr>
                <w:rFonts w:eastAsia="メイリオ"/>
                <w:sz w:val="18"/>
                <w:szCs w:val="18"/>
                <w:lang w:val="en-US" w:eastAsia="ja-JP"/>
              </w:rPr>
              <w:t>18</w:t>
            </w:r>
            <w:r w:rsidRPr="00A779B2">
              <w:rPr>
                <w:rFonts w:eastAsia="メイリオ"/>
                <w:sz w:val="18"/>
                <w:szCs w:val="18"/>
                <w:lang w:val="en-US" w:eastAsia="ja-JP"/>
              </w:rPr>
              <w:t>年法律第</w:t>
            </w:r>
            <w:r w:rsidRPr="00A779B2">
              <w:rPr>
                <w:rFonts w:eastAsia="メイリオ"/>
                <w:sz w:val="18"/>
                <w:szCs w:val="18"/>
                <w:lang w:val="en-US" w:eastAsia="ja-JP"/>
              </w:rPr>
              <w:t>78</w:t>
            </w:r>
            <w:r w:rsidRPr="00A779B2">
              <w:rPr>
                <w:rFonts w:eastAsia="メイリオ"/>
                <w:sz w:val="18"/>
                <w:szCs w:val="18"/>
                <w:lang w:val="en-US" w:eastAsia="ja-JP"/>
              </w:rPr>
              <w:t>号</w:t>
            </w:r>
            <w:r w:rsidRPr="00A779B2">
              <w:rPr>
                <w:rFonts w:eastAsia="メイリオ"/>
                <w:sz w:val="18"/>
                <w:szCs w:val="18"/>
                <w:lang w:val="en-US" w:eastAsia="ja-JP"/>
              </w:rPr>
              <w:t>)</w:t>
            </w:r>
            <w:r w:rsidRPr="00A779B2">
              <w:rPr>
                <w:rFonts w:eastAsia="メイリオ"/>
                <w:sz w:val="18"/>
                <w:szCs w:val="18"/>
                <w:lang w:val="en-US" w:eastAsia="ja-JP"/>
              </w:rPr>
              <w:t>第</w:t>
            </w:r>
            <w:r w:rsidRPr="00A779B2">
              <w:rPr>
                <w:rFonts w:eastAsia="メイリオ"/>
                <w:sz w:val="18"/>
                <w:szCs w:val="18"/>
                <w:lang w:val="en-US" w:eastAsia="ja-JP"/>
              </w:rPr>
              <w:t>3</w:t>
            </w:r>
            <w:r w:rsidRPr="00A779B2">
              <w:rPr>
                <w:rFonts w:eastAsia="メイリオ"/>
                <w:sz w:val="18"/>
                <w:szCs w:val="18"/>
                <w:lang w:val="en-US" w:eastAsia="ja-JP"/>
              </w:rPr>
              <w:t>条</w:t>
            </w:r>
          </w:p>
          <w:p w14:paraId="23475003"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入会林野等に係る権利関係の近代化の助長に関する法律（昭和</w:t>
            </w:r>
            <w:r w:rsidRPr="00A779B2">
              <w:rPr>
                <w:rFonts w:eastAsia="メイリオ"/>
                <w:sz w:val="18"/>
                <w:szCs w:val="18"/>
                <w:lang w:val="en-US" w:eastAsia="ja-JP"/>
              </w:rPr>
              <w:t>41</w:t>
            </w:r>
            <w:r w:rsidRPr="00A779B2">
              <w:rPr>
                <w:rFonts w:eastAsia="メイリオ"/>
                <w:sz w:val="18"/>
                <w:szCs w:val="18"/>
                <w:lang w:val="en-US" w:eastAsia="ja-JP"/>
              </w:rPr>
              <w:t>年法律第</w:t>
            </w:r>
            <w:r w:rsidRPr="00A779B2">
              <w:rPr>
                <w:rFonts w:eastAsia="メイリオ"/>
                <w:sz w:val="18"/>
                <w:szCs w:val="18"/>
                <w:lang w:val="en-US" w:eastAsia="ja-JP"/>
              </w:rPr>
              <w:t>126</w:t>
            </w:r>
            <w:r w:rsidRPr="00A779B2">
              <w:rPr>
                <w:rFonts w:eastAsia="メイリオ"/>
                <w:sz w:val="18"/>
                <w:szCs w:val="18"/>
                <w:lang w:val="en-US" w:eastAsia="ja-JP"/>
              </w:rPr>
              <w:t>号）第</w:t>
            </w:r>
            <w:r w:rsidRPr="00A779B2">
              <w:rPr>
                <w:rFonts w:eastAsia="メイリオ"/>
                <w:sz w:val="18"/>
                <w:szCs w:val="18"/>
                <w:lang w:val="en-US" w:eastAsia="ja-JP"/>
              </w:rPr>
              <w:t>19</w:t>
            </w:r>
            <w:r w:rsidRPr="00A779B2">
              <w:rPr>
                <w:rFonts w:eastAsia="メイリオ"/>
                <w:sz w:val="18"/>
                <w:szCs w:val="18"/>
                <w:lang w:val="en-US" w:eastAsia="ja-JP"/>
              </w:rPr>
              <w:t>条</w:t>
            </w:r>
          </w:p>
          <w:p w14:paraId="01D5372B"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民法</w:t>
            </w:r>
            <w:r w:rsidRPr="00A779B2">
              <w:rPr>
                <w:rFonts w:eastAsia="メイリオ"/>
                <w:sz w:val="18"/>
                <w:szCs w:val="18"/>
                <w:lang w:val="en-US" w:eastAsia="ja-JP"/>
              </w:rPr>
              <w:t>(</w:t>
            </w:r>
            <w:r w:rsidRPr="00A779B2">
              <w:rPr>
                <w:rFonts w:eastAsia="メイリオ"/>
                <w:sz w:val="18"/>
                <w:szCs w:val="18"/>
                <w:lang w:val="en-US" w:eastAsia="ja-JP"/>
              </w:rPr>
              <w:t>明治</w:t>
            </w:r>
            <w:r w:rsidRPr="00A779B2">
              <w:rPr>
                <w:rFonts w:eastAsia="メイリオ"/>
                <w:sz w:val="18"/>
                <w:szCs w:val="18"/>
                <w:lang w:val="en-US" w:eastAsia="ja-JP"/>
              </w:rPr>
              <w:t>29</w:t>
            </w:r>
            <w:r w:rsidRPr="00A779B2">
              <w:rPr>
                <w:rFonts w:eastAsia="メイリオ"/>
                <w:sz w:val="18"/>
                <w:szCs w:val="18"/>
                <w:lang w:val="en-US" w:eastAsia="ja-JP"/>
              </w:rPr>
              <w:t>年法律第</w:t>
            </w:r>
            <w:r w:rsidRPr="00A779B2">
              <w:rPr>
                <w:rFonts w:eastAsia="メイリオ"/>
                <w:sz w:val="18"/>
                <w:szCs w:val="18"/>
                <w:lang w:val="en-US" w:eastAsia="ja-JP"/>
              </w:rPr>
              <w:t>89</w:t>
            </w:r>
            <w:r w:rsidRPr="00A779B2">
              <w:rPr>
                <w:rFonts w:eastAsia="メイリオ"/>
                <w:sz w:val="18"/>
                <w:szCs w:val="18"/>
                <w:lang w:val="en-US" w:eastAsia="ja-JP"/>
              </w:rPr>
              <w:t>号</w:t>
            </w:r>
            <w:r w:rsidRPr="00A779B2">
              <w:rPr>
                <w:rFonts w:eastAsia="メイリオ"/>
                <w:sz w:val="18"/>
                <w:szCs w:val="18"/>
                <w:lang w:val="en-US" w:eastAsia="ja-JP"/>
              </w:rPr>
              <w:t>)</w:t>
            </w:r>
            <w:r w:rsidRPr="00A779B2">
              <w:rPr>
                <w:rFonts w:eastAsia="メイリオ"/>
                <w:sz w:val="18"/>
                <w:szCs w:val="18"/>
                <w:lang w:val="en-US" w:eastAsia="ja-JP"/>
              </w:rPr>
              <w:t>第</w:t>
            </w:r>
            <w:r w:rsidRPr="00A779B2">
              <w:rPr>
                <w:rFonts w:eastAsia="メイリオ"/>
                <w:sz w:val="18"/>
                <w:szCs w:val="18"/>
                <w:lang w:val="en-US" w:eastAsia="ja-JP"/>
              </w:rPr>
              <w:t>92</w:t>
            </w:r>
            <w:r w:rsidRPr="00A779B2">
              <w:rPr>
                <w:rFonts w:eastAsia="メイリオ"/>
                <w:sz w:val="18"/>
                <w:szCs w:val="18"/>
                <w:lang w:val="en-US" w:eastAsia="ja-JP"/>
              </w:rPr>
              <w:t>条</w:t>
            </w:r>
            <w:r w:rsidRPr="00A779B2">
              <w:rPr>
                <w:rFonts w:eastAsia="メイリオ"/>
                <w:sz w:val="18"/>
                <w:szCs w:val="18"/>
                <w:lang w:val="en-US" w:eastAsia="ja-JP"/>
              </w:rPr>
              <w:t>(</w:t>
            </w:r>
            <w:r w:rsidRPr="00A779B2">
              <w:rPr>
                <w:rFonts w:eastAsia="メイリオ"/>
                <w:sz w:val="18"/>
                <w:szCs w:val="18"/>
                <w:lang w:val="en-US" w:eastAsia="ja-JP"/>
              </w:rPr>
              <w:t>任意規定と異なる慣習</w:t>
            </w:r>
            <w:r w:rsidRPr="00A779B2">
              <w:rPr>
                <w:rFonts w:eastAsia="メイリオ"/>
                <w:sz w:val="18"/>
                <w:szCs w:val="18"/>
                <w:lang w:val="en-US" w:eastAsia="ja-JP"/>
              </w:rPr>
              <w:t>)</w:t>
            </w:r>
            <w:r w:rsidRPr="00A779B2">
              <w:rPr>
                <w:rFonts w:eastAsia="メイリオ"/>
                <w:sz w:val="18"/>
                <w:szCs w:val="18"/>
                <w:lang w:val="en-US" w:eastAsia="ja-JP"/>
              </w:rPr>
              <w:t>、</w:t>
            </w:r>
            <w:r w:rsidRPr="00A779B2">
              <w:rPr>
                <w:rFonts w:eastAsia="メイリオ"/>
                <w:sz w:val="18"/>
                <w:szCs w:val="18"/>
                <w:lang w:val="en-US" w:eastAsia="ja-JP"/>
              </w:rPr>
              <w:t>263</w:t>
            </w:r>
            <w:r w:rsidRPr="00A779B2">
              <w:rPr>
                <w:rFonts w:eastAsia="メイリオ"/>
                <w:sz w:val="18"/>
                <w:szCs w:val="18"/>
                <w:lang w:val="en-US" w:eastAsia="ja-JP"/>
              </w:rPr>
              <w:t>条</w:t>
            </w:r>
            <w:r w:rsidRPr="00A779B2">
              <w:rPr>
                <w:rFonts w:eastAsia="メイリオ"/>
                <w:sz w:val="18"/>
                <w:szCs w:val="18"/>
                <w:lang w:val="en-US" w:eastAsia="ja-JP"/>
              </w:rPr>
              <w:t>(</w:t>
            </w:r>
            <w:r w:rsidRPr="00A779B2">
              <w:rPr>
                <w:rFonts w:eastAsia="メイリオ"/>
                <w:sz w:val="18"/>
                <w:szCs w:val="18"/>
                <w:lang w:val="en-US" w:eastAsia="ja-JP"/>
              </w:rPr>
              <w:t>共有入会権</w:t>
            </w:r>
            <w:r w:rsidRPr="00A779B2">
              <w:rPr>
                <w:rFonts w:eastAsia="メイリオ"/>
                <w:sz w:val="18"/>
                <w:szCs w:val="18"/>
                <w:lang w:val="en-US" w:eastAsia="ja-JP"/>
              </w:rPr>
              <w:t>)</w:t>
            </w:r>
            <w:r w:rsidRPr="00A779B2">
              <w:rPr>
                <w:rFonts w:eastAsia="メイリオ"/>
                <w:sz w:val="18"/>
                <w:szCs w:val="18"/>
                <w:lang w:val="en-US" w:eastAsia="ja-JP"/>
              </w:rPr>
              <w:t>、</w:t>
            </w:r>
            <w:r w:rsidRPr="00A779B2">
              <w:rPr>
                <w:rFonts w:eastAsia="メイリオ"/>
                <w:sz w:val="18"/>
                <w:szCs w:val="18"/>
                <w:lang w:val="en-US" w:eastAsia="ja-JP"/>
              </w:rPr>
              <w:t>294</w:t>
            </w:r>
            <w:r w:rsidRPr="00A779B2">
              <w:rPr>
                <w:rFonts w:eastAsia="メイリオ"/>
                <w:sz w:val="18"/>
                <w:szCs w:val="18"/>
                <w:lang w:val="en-US" w:eastAsia="ja-JP"/>
              </w:rPr>
              <w:t>条</w:t>
            </w:r>
            <w:r w:rsidRPr="00A779B2">
              <w:rPr>
                <w:rFonts w:eastAsia="メイリオ"/>
                <w:sz w:val="18"/>
                <w:szCs w:val="18"/>
                <w:lang w:val="en-US" w:eastAsia="ja-JP"/>
              </w:rPr>
              <w:t>(</w:t>
            </w:r>
            <w:r w:rsidRPr="00A779B2">
              <w:rPr>
                <w:rFonts w:eastAsia="メイリオ"/>
                <w:sz w:val="18"/>
                <w:szCs w:val="18"/>
                <w:lang w:val="en-US" w:eastAsia="ja-JP"/>
              </w:rPr>
              <w:t>共有の性質を有しない入会権</w:t>
            </w:r>
            <w:r w:rsidRPr="00A779B2">
              <w:rPr>
                <w:rFonts w:eastAsia="メイリオ"/>
                <w:sz w:val="18"/>
                <w:szCs w:val="18"/>
                <w:lang w:val="en-US" w:eastAsia="ja-JP"/>
              </w:rPr>
              <w:t>)</w:t>
            </w:r>
          </w:p>
          <w:p w14:paraId="6BB22950" w14:textId="77777777" w:rsidR="00A779B2" w:rsidRPr="00A779B2" w:rsidRDefault="00A779B2" w:rsidP="00C826FF">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国有林野の管理経営に関する法律</w:t>
            </w:r>
            <w:r w:rsidRPr="00A779B2">
              <w:rPr>
                <w:rFonts w:eastAsia="メイリオ"/>
                <w:sz w:val="18"/>
                <w:szCs w:val="18"/>
                <w:lang w:val="en-US" w:eastAsia="ja-JP"/>
              </w:rPr>
              <w:t>(</w:t>
            </w:r>
            <w:r w:rsidRPr="00A779B2">
              <w:rPr>
                <w:rFonts w:eastAsia="メイリオ"/>
                <w:sz w:val="18"/>
                <w:szCs w:val="18"/>
                <w:lang w:val="en-US" w:eastAsia="ja-JP"/>
              </w:rPr>
              <w:t>昭和</w:t>
            </w:r>
            <w:r w:rsidRPr="00A779B2">
              <w:rPr>
                <w:rFonts w:eastAsia="メイリオ"/>
                <w:sz w:val="18"/>
                <w:szCs w:val="18"/>
                <w:lang w:val="en-US" w:eastAsia="ja-JP"/>
              </w:rPr>
              <w:t>26</w:t>
            </w:r>
            <w:r w:rsidRPr="00A779B2">
              <w:rPr>
                <w:rFonts w:eastAsia="メイリオ"/>
                <w:sz w:val="18"/>
                <w:szCs w:val="18"/>
                <w:lang w:val="en-US" w:eastAsia="ja-JP"/>
              </w:rPr>
              <w:t>年法律第</w:t>
            </w:r>
            <w:r w:rsidRPr="00A779B2">
              <w:rPr>
                <w:rFonts w:eastAsia="メイリオ"/>
                <w:sz w:val="18"/>
                <w:szCs w:val="18"/>
                <w:lang w:val="en-US" w:eastAsia="ja-JP"/>
              </w:rPr>
              <w:t>246</w:t>
            </w:r>
            <w:r w:rsidRPr="00A779B2">
              <w:rPr>
                <w:rFonts w:eastAsia="メイリオ"/>
                <w:sz w:val="18"/>
                <w:szCs w:val="18"/>
                <w:lang w:val="en-US" w:eastAsia="ja-JP"/>
              </w:rPr>
              <w:t>号</w:t>
            </w:r>
            <w:r w:rsidRPr="00A779B2">
              <w:rPr>
                <w:rFonts w:eastAsia="メイリオ"/>
                <w:sz w:val="18"/>
                <w:szCs w:val="18"/>
                <w:lang w:val="en-US" w:eastAsia="ja-JP"/>
              </w:rPr>
              <w:t>)</w:t>
            </w:r>
            <w:r w:rsidRPr="00A779B2">
              <w:rPr>
                <w:rFonts w:eastAsia="メイリオ"/>
                <w:sz w:val="18"/>
                <w:szCs w:val="18"/>
                <w:lang w:val="en-US" w:eastAsia="ja-JP"/>
              </w:rPr>
              <w:t>第</w:t>
            </w:r>
            <w:r w:rsidRPr="00A779B2">
              <w:rPr>
                <w:rFonts w:eastAsia="メイリオ"/>
                <w:sz w:val="18"/>
                <w:szCs w:val="18"/>
                <w:lang w:val="en-US" w:eastAsia="ja-JP"/>
              </w:rPr>
              <w:t>18</w:t>
            </w:r>
            <w:r w:rsidRPr="00A779B2">
              <w:rPr>
                <w:rFonts w:eastAsia="メイリオ"/>
                <w:sz w:val="18"/>
                <w:szCs w:val="18"/>
                <w:lang w:val="en-US" w:eastAsia="ja-JP"/>
              </w:rPr>
              <w:t>～</w:t>
            </w:r>
            <w:r w:rsidRPr="00A779B2">
              <w:rPr>
                <w:rFonts w:eastAsia="メイリオ"/>
                <w:sz w:val="18"/>
                <w:szCs w:val="18"/>
                <w:lang w:val="en-US" w:eastAsia="ja-JP"/>
              </w:rPr>
              <w:t>24</w:t>
            </w:r>
            <w:r w:rsidRPr="00A779B2">
              <w:rPr>
                <w:rFonts w:eastAsia="メイリオ"/>
                <w:sz w:val="18"/>
                <w:szCs w:val="18"/>
                <w:lang w:val="en-US" w:eastAsia="ja-JP"/>
              </w:rPr>
              <w:t>条</w:t>
            </w:r>
            <w:r w:rsidRPr="00A779B2">
              <w:rPr>
                <w:rFonts w:eastAsia="メイリオ"/>
                <w:sz w:val="18"/>
                <w:szCs w:val="18"/>
                <w:lang w:val="en-US" w:eastAsia="ja-JP"/>
              </w:rPr>
              <w:t>(</w:t>
            </w:r>
            <w:r w:rsidRPr="00A779B2">
              <w:rPr>
                <w:rFonts w:eastAsia="メイリオ"/>
                <w:sz w:val="18"/>
                <w:szCs w:val="18"/>
                <w:lang w:val="en-US" w:eastAsia="ja-JP"/>
              </w:rPr>
              <w:t>共用林野</w:t>
            </w:r>
            <w:r w:rsidRPr="00A779B2">
              <w:rPr>
                <w:rFonts w:eastAsia="メイリオ"/>
                <w:sz w:val="18"/>
                <w:szCs w:val="18"/>
                <w:lang w:val="en-US" w:eastAsia="ja-JP"/>
              </w:rPr>
              <w:t>)</w:t>
            </w:r>
          </w:p>
          <w:p w14:paraId="43EF2C7A" w14:textId="2CE7C0DA" w:rsidR="007F232E" w:rsidRPr="00523E48" w:rsidRDefault="00A779B2" w:rsidP="00C826FF">
            <w:pPr>
              <w:pStyle w:val="af1"/>
              <w:numPr>
                <w:ilvl w:val="0"/>
                <w:numId w:val="40"/>
              </w:numPr>
              <w:spacing w:line="240" w:lineRule="auto"/>
              <w:jc w:val="left"/>
              <w:rPr>
                <w:rStyle w:val="FSCSubjectHeading"/>
                <w:rFonts w:eastAsia="メイリオ"/>
                <w:b w:val="0"/>
                <w:szCs w:val="18"/>
                <w:lang w:val="en-US" w:eastAsia="zh-CN"/>
              </w:rPr>
            </w:pPr>
            <w:r w:rsidRPr="00A779B2">
              <w:rPr>
                <w:rFonts w:eastAsia="メイリオ"/>
                <w:sz w:val="18"/>
                <w:szCs w:val="18"/>
                <w:lang w:val="en-US" w:eastAsia="zh-CN"/>
              </w:rPr>
              <w:t>地方自治法（昭和</w:t>
            </w:r>
            <w:r w:rsidRPr="00A779B2">
              <w:rPr>
                <w:rFonts w:eastAsia="メイリオ"/>
                <w:sz w:val="18"/>
                <w:szCs w:val="18"/>
                <w:lang w:val="en-US" w:eastAsia="zh-CN"/>
              </w:rPr>
              <w:t>22</w:t>
            </w:r>
            <w:r w:rsidRPr="00A779B2">
              <w:rPr>
                <w:rFonts w:eastAsia="メイリオ"/>
                <w:sz w:val="18"/>
                <w:szCs w:val="18"/>
                <w:lang w:val="en-US" w:eastAsia="zh-CN"/>
              </w:rPr>
              <w:t>年</w:t>
            </w:r>
            <w:r w:rsidRPr="00A779B2">
              <w:rPr>
                <w:rFonts w:eastAsia="メイリオ"/>
                <w:sz w:val="18"/>
                <w:szCs w:val="18"/>
                <w:lang w:val="en-US" w:eastAsia="zh-CN"/>
              </w:rPr>
              <w:t>4</w:t>
            </w:r>
            <w:r w:rsidRPr="00A779B2">
              <w:rPr>
                <w:rFonts w:eastAsia="メイリオ"/>
                <w:sz w:val="18"/>
                <w:szCs w:val="18"/>
                <w:lang w:val="en-US" w:eastAsia="zh-CN"/>
              </w:rPr>
              <w:t>月</w:t>
            </w:r>
            <w:r w:rsidRPr="00A779B2">
              <w:rPr>
                <w:rFonts w:eastAsia="メイリオ"/>
                <w:sz w:val="18"/>
                <w:szCs w:val="18"/>
                <w:lang w:val="en-US" w:eastAsia="zh-CN"/>
              </w:rPr>
              <w:t>17</w:t>
            </w:r>
            <w:r w:rsidRPr="00A779B2">
              <w:rPr>
                <w:rFonts w:eastAsia="メイリオ"/>
                <w:sz w:val="18"/>
                <w:szCs w:val="18"/>
                <w:lang w:val="en-US" w:eastAsia="zh-CN"/>
              </w:rPr>
              <w:t>日法律第</w:t>
            </w:r>
            <w:r w:rsidRPr="00A779B2">
              <w:rPr>
                <w:rFonts w:eastAsia="メイリオ"/>
                <w:sz w:val="18"/>
                <w:szCs w:val="18"/>
                <w:lang w:val="en-US" w:eastAsia="zh-CN"/>
              </w:rPr>
              <w:t>67</w:t>
            </w:r>
            <w:r w:rsidRPr="00A779B2">
              <w:rPr>
                <w:rFonts w:eastAsia="メイリオ"/>
                <w:sz w:val="18"/>
                <w:szCs w:val="18"/>
                <w:lang w:val="en-US" w:eastAsia="zh-CN"/>
              </w:rPr>
              <w:t>号）第</w:t>
            </w:r>
            <w:r w:rsidRPr="00A779B2">
              <w:rPr>
                <w:rFonts w:eastAsia="メイリオ"/>
                <w:sz w:val="18"/>
                <w:szCs w:val="18"/>
                <w:lang w:val="en-US" w:eastAsia="zh-CN"/>
              </w:rPr>
              <w:t>238</w:t>
            </w:r>
            <w:r w:rsidRPr="00A779B2">
              <w:rPr>
                <w:rFonts w:eastAsia="メイリオ"/>
                <w:sz w:val="18"/>
                <w:szCs w:val="18"/>
                <w:lang w:val="en-US" w:eastAsia="zh-CN"/>
              </w:rPr>
              <w:t>条６</w:t>
            </w:r>
            <w:r w:rsidRPr="00A779B2">
              <w:rPr>
                <w:rFonts w:eastAsia="メイリオ"/>
                <w:sz w:val="18"/>
                <w:szCs w:val="18"/>
                <w:lang w:val="en-US" w:eastAsia="zh-CN"/>
              </w:rPr>
              <w:t>(</w:t>
            </w:r>
            <w:r w:rsidRPr="00A779B2">
              <w:rPr>
                <w:rFonts w:eastAsia="メイリオ"/>
                <w:sz w:val="18"/>
                <w:szCs w:val="18"/>
                <w:lang w:val="en-US" w:eastAsia="zh-CN"/>
              </w:rPr>
              <w:t>旧慣使用権</w:t>
            </w:r>
            <w:r w:rsidRPr="00A779B2">
              <w:rPr>
                <w:rFonts w:eastAsia="メイリオ"/>
                <w:sz w:val="18"/>
                <w:szCs w:val="18"/>
                <w:lang w:val="en-US" w:eastAsia="zh-CN"/>
              </w:rPr>
              <w:t>)</w:t>
            </w:r>
          </w:p>
        </w:tc>
      </w:tr>
      <w:tr w:rsidR="007F232E" w:rsidRPr="00523E48" w14:paraId="732EFA03" w14:textId="77777777" w:rsidTr="00953428">
        <w:trPr>
          <w:trHeight w:val="322"/>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5391329B" w14:textId="1389D13D"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4.2</w:t>
            </w:r>
            <w:r w:rsidR="00A779B2" w:rsidRPr="00A779B2">
              <w:rPr>
                <w:rStyle w:val="FSCSubjectHeading"/>
                <w:rFonts w:eastAsia="メイリオ" w:hint="eastAsia"/>
                <w:szCs w:val="18"/>
                <w:lang w:val="en-US" w:eastAsia="ja-JP"/>
              </w:rPr>
              <w:t>自由意思による、事前の、十分な情報に基づく同意</w:t>
            </w:r>
            <w:r w:rsidR="00A779B2" w:rsidRPr="00A779B2">
              <w:rPr>
                <w:rStyle w:val="FSCSubjectHeading"/>
                <w:rFonts w:eastAsia="メイリオ"/>
                <w:szCs w:val="18"/>
                <w:lang w:val="en-US" w:eastAsia="ja-JP"/>
              </w:rPr>
              <w:t>(FPIC)*</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0F6F1C71" w14:textId="77777777" w:rsidR="00A779B2" w:rsidRPr="00A779B2" w:rsidRDefault="00A779B2" w:rsidP="00C826FF">
            <w:pPr>
              <w:pStyle w:val="af1"/>
              <w:numPr>
                <w:ilvl w:val="0"/>
                <w:numId w:val="41"/>
              </w:numPr>
              <w:spacing w:line="240" w:lineRule="auto"/>
              <w:jc w:val="left"/>
              <w:rPr>
                <w:rFonts w:eastAsia="メイリオ"/>
                <w:sz w:val="18"/>
                <w:szCs w:val="18"/>
                <w:lang w:val="en-US" w:eastAsia="ja-JP"/>
              </w:rPr>
            </w:pPr>
            <w:r w:rsidRPr="00A779B2">
              <w:rPr>
                <w:rFonts w:eastAsia="メイリオ"/>
                <w:sz w:val="18"/>
                <w:szCs w:val="18"/>
                <w:lang w:val="en-US" w:eastAsia="ja-JP"/>
              </w:rPr>
              <w:t>1989</w:t>
            </w:r>
            <w:r w:rsidRPr="00A779B2">
              <w:rPr>
                <w:rFonts w:ascii="ＭＳ 明朝" w:eastAsia="メイリオ" w:hAnsi="ＭＳ 明朝" w:cs="ＭＳ 明朝"/>
                <w:sz w:val="18"/>
                <w:szCs w:val="18"/>
                <w:lang w:val="en-US" w:eastAsia="ja-JP"/>
              </w:rPr>
              <w:t>年の原住民及び種族民条約（</w:t>
            </w:r>
            <w:r w:rsidRPr="00A779B2">
              <w:rPr>
                <w:rFonts w:eastAsia="メイリオ"/>
                <w:sz w:val="18"/>
                <w:szCs w:val="18"/>
                <w:lang w:val="en-US" w:eastAsia="ja-JP"/>
              </w:rPr>
              <w:t>ILO</w:t>
            </w:r>
            <w:r w:rsidRPr="00A779B2">
              <w:rPr>
                <w:rFonts w:ascii="ＭＳ 明朝" w:eastAsia="メイリオ" w:hAnsi="ＭＳ 明朝" w:cs="ＭＳ 明朝"/>
                <w:sz w:val="18"/>
                <w:szCs w:val="18"/>
                <w:lang w:val="en-US" w:eastAsia="ja-JP"/>
              </w:rPr>
              <w:t>第</w:t>
            </w:r>
            <w:r w:rsidRPr="00A779B2">
              <w:rPr>
                <w:rFonts w:eastAsia="メイリオ"/>
                <w:sz w:val="18"/>
                <w:szCs w:val="18"/>
                <w:lang w:val="en-US" w:eastAsia="ja-JP"/>
              </w:rPr>
              <w:t>169</w:t>
            </w:r>
            <w:r w:rsidRPr="00A779B2">
              <w:rPr>
                <w:rFonts w:ascii="ＭＳ 明朝" w:eastAsia="メイリオ" w:hAnsi="ＭＳ 明朝" w:cs="ＭＳ 明朝"/>
                <w:sz w:val="18"/>
                <w:szCs w:val="18"/>
                <w:lang w:val="en-US" w:eastAsia="ja-JP"/>
              </w:rPr>
              <w:t>号）（日本は未批准</w:t>
            </w:r>
            <w:r w:rsidRPr="00A779B2">
              <w:rPr>
                <w:rFonts w:eastAsia="メイリオ"/>
                <w:sz w:val="18"/>
                <w:szCs w:val="18"/>
                <w:lang w:val="en-US" w:eastAsia="ja-JP"/>
              </w:rPr>
              <w:t>*</w:t>
            </w:r>
            <w:r w:rsidRPr="00A779B2">
              <w:rPr>
                <w:rFonts w:ascii="ＭＳ 明朝" w:eastAsia="メイリオ" w:hAnsi="ＭＳ 明朝" w:cs="ＭＳ 明朝"/>
                <w:sz w:val="18"/>
                <w:szCs w:val="18"/>
                <w:lang w:val="en-US" w:eastAsia="ja-JP"/>
              </w:rPr>
              <w:t>）</w:t>
            </w:r>
          </w:p>
          <w:p w14:paraId="34A2C563" w14:textId="77777777" w:rsidR="00A779B2" w:rsidRPr="00A779B2" w:rsidRDefault="00A779B2" w:rsidP="00C826FF">
            <w:pPr>
              <w:pStyle w:val="af1"/>
              <w:numPr>
                <w:ilvl w:val="0"/>
                <w:numId w:val="41"/>
              </w:numPr>
              <w:spacing w:line="240" w:lineRule="auto"/>
              <w:jc w:val="left"/>
              <w:rPr>
                <w:rFonts w:eastAsia="メイリオ"/>
                <w:sz w:val="18"/>
                <w:szCs w:val="18"/>
                <w:lang w:val="en-US" w:eastAsia="ja-JP"/>
              </w:rPr>
            </w:pPr>
            <w:r w:rsidRPr="00A779B2">
              <w:rPr>
                <w:rFonts w:ascii="ＭＳ 明朝" w:eastAsia="メイリオ" w:hAnsi="ＭＳ 明朝" w:cs="ＭＳ 明朝"/>
                <w:sz w:val="18"/>
                <w:szCs w:val="18"/>
                <w:lang w:val="en-US" w:eastAsia="ja-JP"/>
              </w:rPr>
              <w:t>先住民族の権利に関する国際連合宣言</w:t>
            </w:r>
            <w:r w:rsidRPr="00A779B2">
              <w:rPr>
                <w:rFonts w:eastAsia="メイリオ"/>
                <w:sz w:val="18"/>
                <w:szCs w:val="18"/>
                <w:lang w:val="en-US" w:eastAsia="ja-JP"/>
              </w:rPr>
              <w:t xml:space="preserve">(2007) </w:t>
            </w:r>
          </w:p>
          <w:p w14:paraId="044F59A6" w14:textId="637B327E" w:rsidR="007F232E" w:rsidRPr="00523E48" w:rsidRDefault="00A779B2" w:rsidP="00C826FF">
            <w:pPr>
              <w:pStyle w:val="af1"/>
              <w:numPr>
                <w:ilvl w:val="0"/>
                <w:numId w:val="41"/>
              </w:numPr>
              <w:spacing w:line="240" w:lineRule="auto"/>
              <w:jc w:val="left"/>
              <w:rPr>
                <w:rStyle w:val="FSCSubjectHeading"/>
                <w:rFonts w:eastAsia="メイリオ"/>
                <w:b w:val="0"/>
                <w:szCs w:val="18"/>
                <w:lang w:val="en-US" w:eastAsia="ja-JP"/>
              </w:rPr>
            </w:pPr>
            <w:r w:rsidRPr="00A779B2">
              <w:rPr>
                <w:rFonts w:ascii="ＭＳ 明朝" w:eastAsia="メイリオ" w:hAnsi="ＭＳ 明朝" w:cs="ＭＳ 明朝"/>
                <w:sz w:val="18"/>
                <w:szCs w:val="18"/>
                <w:lang w:val="en-US" w:eastAsia="ja-JP"/>
              </w:rPr>
              <w:t>生物多様性条約</w:t>
            </w:r>
            <w:r w:rsidRPr="00A779B2">
              <w:rPr>
                <w:rFonts w:eastAsia="メイリオ"/>
                <w:sz w:val="18"/>
                <w:szCs w:val="18"/>
                <w:lang w:val="en-US" w:eastAsia="ja-JP"/>
              </w:rPr>
              <w:t>COP10</w:t>
            </w:r>
            <w:r w:rsidRPr="00A779B2">
              <w:rPr>
                <w:rFonts w:ascii="ＭＳ 明朝" w:eastAsia="メイリオ" w:hAnsi="ＭＳ 明朝" w:cs="ＭＳ 明朝"/>
                <w:sz w:val="18"/>
                <w:szCs w:val="18"/>
                <w:lang w:val="en-US" w:eastAsia="ja-JP"/>
              </w:rPr>
              <w:t>名古屋議定書</w:t>
            </w:r>
            <w:r w:rsidRPr="00A779B2">
              <w:rPr>
                <w:rFonts w:eastAsia="メイリオ"/>
                <w:sz w:val="18"/>
                <w:szCs w:val="18"/>
                <w:lang w:val="en-US" w:eastAsia="ja-JP"/>
              </w:rPr>
              <w:t>(2010)</w:t>
            </w:r>
          </w:p>
        </w:tc>
      </w:tr>
      <w:tr w:rsidR="007F232E" w:rsidRPr="00523E48" w14:paraId="6F5C1637" w14:textId="77777777" w:rsidTr="00953428">
        <w:trPr>
          <w:trHeight w:val="439"/>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6C3A3495" w14:textId="3B21C238"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4.3</w:t>
            </w:r>
            <w:r w:rsidR="00A779B2" w:rsidRPr="00A779B2">
              <w:rPr>
                <w:rStyle w:val="FSCSubjectHeading"/>
                <w:rFonts w:eastAsia="メイリオ" w:hint="eastAsia"/>
                <w:szCs w:val="18"/>
                <w:lang w:val="en-US" w:eastAsia="ja-JP"/>
              </w:rPr>
              <w:t>先住民族</w:t>
            </w:r>
            <w:r w:rsidR="00A779B2" w:rsidRPr="00A779B2">
              <w:rPr>
                <w:rStyle w:val="FSCSubjectHeading"/>
                <w:rFonts w:eastAsia="メイリオ"/>
                <w:szCs w:val="18"/>
                <w:lang w:val="en-US" w:eastAsia="ja-JP"/>
              </w:rPr>
              <w:t>*</w:t>
            </w:r>
            <w:r w:rsidR="00A779B2" w:rsidRPr="00A779B2">
              <w:rPr>
                <w:rStyle w:val="FSCSubjectHeading"/>
                <w:rFonts w:eastAsia="メイリオ" w:hint="eastAsia"/>
                <w:szCs w:val="18"/>
                <w:lang w:val="en-US" w:eastAsia="ja-JP"/>
              </w:rPr>
              <w:t>の権利</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7F200309" w14:textId="77777777" w:rsidR="00A779B2" w:rsidRPr="00A779B2" w:rsidRDefault="00A779B2" w:rsidP="00C826FF">
            <w:pPr>
              <w:pStyle w:val="af1"/>
              <w:numPr>
                <w:ilvl w:val="0"/>
                <w:numId w:val="41"/>
              </w:numPr>
              <w:spacing w:line="240" w:lineRule="auto"/>
              <w:jc w:val="left"/>
              <w:rPr>
                <w:rFonts w:eastAsia="メイリオ"/>
                <w:sz w:val="18"/>
                <w:szCs w:val="18"/>
                <w:lang w:val="en-US" w:eastAsia="zh-CN"/>
              </w:rPr>
            </w:pPr>
            <w:r w:rsidRPr="00A779B2">
              <w:rPr>
                <w:rFonts w:eastAsia="メイリオ"/>
                <w:sz w:val="18"/>
                <w:szCs w:val="18"/>
                <w:lang w:val="en-US" w:eastAsia="zh-CN"/>
              </w:rPr>
              <w:t>文化財保護法（昭和</w:t>
            </w:r>
            <w:r w:rsidRPr="00A779B2">
              <w:rPr>
                <w:rFonts w:eastAsia="メイリオ"/>
                <w:sz w:val="18"/>
                <w:szCs w:val="18"/>
                <w:lang w:val="en-US" w:eastAsia="zh-CN"/>
              </w:rPr>
              <w:t>25</w:t>
            </w:r>
            <w:r w:rsidRPr="00A779B2">
              <w:rPr>
                <w:rFonts w:eastAsia="メイリオ"/>
                <w:sz w:val="18"/>
                <w:szCs w:val="18"/>
                <w:lang w:val="en-US" w:eastAsia="zh-CN"/>
              </w:rPr>
              <w:t>年法律第</w:t>
            </w:r>
            <w:r w:rsidRPr="00A779B2">
              <w:rPr>
                <w:rFonts w:eastAsia="メイリオ"/>
                <w:sz w:val="18"/>
                <w:szCs w:val="18"/>
                <w:lang w:val="en-US" w:eastAsia="zh-CN"/>
              </w:rPr>
              <w:t>214</w:t>
            </w:r>
            <w:r w:rsidRPr="00A779B2">
              <w:rPr>
                <w:rFonts w:eastAsia="メイリオ"/>
                <w:sz w:val="18"/>
                <w:szCs w:val="18"/>
                <w:lang w:val="en-US" w:eastAsia="zh-CN"/>
              </w:rPr>
              <w:t>号）第一章総則、第</w:t>
            </w:r>
            <w:r w:rsidRPr="00A779B2">
              <w:rPr>
                <w:rFonts w:eastAsia="メイリオ"/>
                <w:sz w:val="18"/>
                <w:szCs w:val="18"/>
                <w:lang w:val="en-US" w:eastAsia="zh-CN"/>
              </w:rPr>
              <w:t>109</w:t>
            </w:r>
            <w:r w:rsidRPr="00A779B2">
              <w:rPr>
                <w:rFonts w:eastAsia="メイリオ"/>
                <w:sz w:val="18"/>
                <w:szCs w:val="18"/>
                <w:lang w:val="en-US" w:eastAsia="zh-CN"/>
              </w:rPr>
              <w:t>条、</w:t>
            </w:r>
            <w:r w:rsidRPr="00A779B2">
              <w:rPr>
                <w:rFonts w:eastAsia="メイリオ"/>
                <w:sz w:val="18"/>
                <w:szCs w:val="18"/>
                <w:lang w:val="en-US" w:eastAsia="zh-CN"/>
              </w:rPr>
              <w:t>134</w:t>
            </w:r>
            <w:r w:rsidRPr="00A779B2">
              <w:rPr>
                <w:rFonts w:eastAsia="メイリオ"/>
                <w:sz w:val="18"/>
                <w:szCs w:val="18"/>
                <w:lang w:val="en-US" w:eastAsia="zh-CN"/>
              </w:rPr>
              <w:t>条</w:t>
            </w:r>
          </w:p>
          <w:p w14:paraId="0A21622A" w14:textId="6F33BA4C" w:rsidR="00A779B2" w:rsidDel="00D03BE7" w:rsidRDefault="00A779B2" w:rsidP="00C826FF">
            <w:pPr>
              <w:pStyle w:val="af1"/>
              <w:numPr>
                <w:ilvl w:val="0"/>
                <w:numId w:val="41"/>
              </w:numPr>
              <w:spacing w:line="240" w:lineRule="auto"/>
              <w:jc w:val="left"/>
              <w:rPr>
                <w:del w:id="378" w:author="Chisato" w:date="2019-06-26T14:54:00Z"/>
                <w:rFonts w:eastAsia="メイリオ"/>
                <w:sz w:val="18"/>
                <w:szCs w:val="18"/>
                <w:lang w:val="en-US" w:eastAsia="ja-JP"/>
              </w:rPr>
            </w:pPr>
            <w:del w:id="379" w:author="Chisato" w:date="2019-06-26T14:54:00Z">
              <w:r w:rsidRPr="00A779B2" w:rsidDel="00D03BE7">
                <w:rPr>
                  <w:rFonts w:eastAsia="メイリオ"/>
                  <w:sz w:val="18"/>
                  <w:szCs w:val="18"/>
                  <w:lang w:val="en-US" w:eastAsia="ja-JP"/>
                </w:rPr>
                <w:delText>アイヌ文化の振興並びにアイヌの伝統等に関する知識の普及及び啓発に関する法律</w:delText>
              </w:r>
              <w:r w:rsidRPr="00A779B2" w:rsidDel="00D03BE7">
                <w:rPr>
                  <w:rFonts w:eastAsia="メイリオ"/>
                  <w:sz w:val="18"/>
                  <w:szCs w:val="18"/>
                  <w:lang w:val="en-US" w:eastAsia="ja-JP"/>
                </w:rPr>
                <w:delText>(</w:delText>
              </w:r>
              <w:r w:rsidRPr="00A779B2" w:rsidDel="00D03BE7">
                <w:rPr>
                  <w:rFonts w:eastAsia="メイリオ"/>
                  <w:sz w:val="18"/>
                  <w:szCs w:val="18"/>
                  <w:lang w:val="en-US" w:eastAsia="ja-JP"/>
                </w:rPr>
                <w:delText>平成</w:delText>
              </w:r>
              <w:r w:rsidRPr="00A779B2" w:rsidDel="00D03BE7">
                <w:rPr>
                  <w:rFonts w:eastAsia="メイリオ"/>
                  <w:sz w:val="18"/>
                  <w:szCs w:val="18"/>
                  <w:lang w:val="en-US" w:eastAsia="ja-JP"/>
                </w:rPr>
                <w:delText>9</w:delText>
              </w:r>
              <w:r w:rsidRPr="00A779B2" w:rsidDel="00D03BE7">
                <w:rPr>
                  <w:rFonts w:eastAsia="メイリオ"/>
                  <w:sz w:val="18"/>
                  <w:szCs w:val="18"/>
                  <w:lang w:val="en-US" w:eastAsia="ja-JP"/>
                </w:rPr>
                <w:delText>年法律第</w:delText>
              </w:r>
              <w:r w:rsidRPr="00A779B2" w:rsidDel="00D03BE7">
                <w:rPr>
                  <w:rFonts w:eastAsia="メイリオ"/>
                  <w:sz w:val="18"/>
                  <w:szCs w:val="18"/>
                  <w:lang w:val="en-US" w:eastAsia="ja-JP"/>
                </w:rPr>
                <w:delText>52</w:delText>
              </w:r>
              <w:r w:rsidRPr="00A779B2" w:rsidDel="00D03BE7">
                <w:rPr>
                  <w:rFonts w:eastAsia="メイリオ"/>
                  <w:sz w:val="18"/>
                  <w:szCs w:val="18"/>
                  <w:lang w:val="en-US" w:eastAsia="ja-JP"/>
                </w:rPr>
                <w:delText>号</w:delText>
              </w:r>
              <w:r w:rsidRPr="00A779B2" w:rsidDel="00D03BE7">
                <w:rPr>
                  <w:rFonts w:eastAsia="メイリオ"/>
                  <w:sz w:val="18"/>
                  <w:szCs w:val="18"/>
                  <w:lang w:val="en-US" w:eastAsia="ja-JP"/>
                </w:rPr>
                <w:delText>)</w:delText>
              </w:r>
            </w:del>
          </w:p>
          <w:p w14:paraId="4F6B93CC" w14:textId="3EEFA4CD" w:rsidR="00D03BE7" w:rsidRPr="00D03BE7" w:rsidRDefault="00D03BE7" w:rsidP="00D03BE7">
            <w:pPr>
              <w:pStyle w:val="af1"/>
              <w:numPr>
                <w:ilvl w:val="0"/>
                <w:numId w:val="41"/>
              </w:numPr>
              <w:rPr>
                <w:ins w:id="380" w:author="Chisato" w:date="2019-06-26T14:55:00Z"/>
                <w:rFonts w:eastAsia="メイリオ"/>
                <w:sz w:val="18"/>
                <w:szCs w:val="18"/>
                <w:lang w:val="en-US" w:eastAsia="ja-JP"/>
              </w:rPr>
            </w:pPr>
            <w:ins w:id="381" w:author="Chisato" w:date="2019-06-26T14:55:00Z">
              <w:r w:rsidRPr="00D03BE7">
                <w:rPr>
                  <w:rFonts w:eastAsia="メイリオ" w:hint="eastAsia"/>
                  <w:sz w:val="18"/>
                  <w:szCs w:val="18"/>
                  <w:lang w:val="en-US" w:eastAsia="ja-JP"/>
                </w:rPr>
                <w:t>アイヌの人々の誇りが尊重される社会を実現するための施策の推進に関する法律（平成</w:t>
              </w:r>
              <w:r>
                <w:rPr>
                  <w:rFonts w:eastAsia="メイリオ" w:hint="eastAsia"/>
                  <w:sz w:val="18"/>
                  <w:szCs w:val="18"/>
                  <w:lang w:val="en-US" w:eastAsia="ja-JP"/>
                </w:rPr>
                <w:t>31</w:t>
              </w:r>
              <w:r w:rsidRPr="00D03BE7">
                <w:rPr>
                  <w:rFonts w:eastAsia="メイリオ" w:hint="eastAsia"/>
                  <w:sz w:val="18"/>
                  <w:szCs w:val="18"/>
                  <w:lang w:val="en-US" w:eastAsia="ja-JP"/>
                </w:rPr>
                <w:t>年法律第</w:t>
              </w:r>
              <w:r>
                <w:rPr>
                  <w:rFonts w:eastAsia="メイリオ" w:hint="eastAsia"/>
                  <w:sz w:val="18"/>
                  <w:szCs w:val="18"/>
                  <w:lang w:val="en-US" w:eastAsia="ja-JP"/>
                </w:rPr>
                <w:t>16</w:t>
              </w:r>
              <w:r w:rsidRPr="00D03BE7">
                <w:rPr>
                  <w:rFonts w:eastAsia="メイリオ" w:hint="eastAsia"/>
                  <w:sz w:val="18"/>
                  <w:szCs w:val="18"/>
                  <w:lang w:val="en-US" w:eastAsia="ja-JP"/>
                </w:rPr>
                <w:t>号）</w:t>
              </w:r>
            </w:ins>
          </w:p>
          <w:p w14:paraId="3DBF9C55" w14:textId="77777777" w:rsidR="00A779B2" w:rsidRPr="00A779B2" w:rsidRDefault="00A779B2" w:rsidP="00C826FF">
            <w:pPr>
              <w:pStyle w:val="af1"/>
              <w:numPr>
                <w:ilvl w:val="0"/>
                <w:numId w:val="41"/>
              </w:numPr>
              <w:spacing w:line="240" w:lineRule="auto"/>
              <w:jc w:val="left"/>
              <w:rPr>
                <w:rFonts w:eastAsia="メイリオ"/>
                <w:sz w:val="18"/>
                <w:szCs w:val="18"/>
                <w:lang w:val="en-US" w:eastAsia="ja-JP"/>
              </w:rPr>
            </w:pPr>
            <w:r w:rsidRPr="00A779B2">
              <w:rPr>
                <w:rFonts w:eastAsia="メイリオ"/>
                <w:sz w:val="18"/>
                <w:szCs w:val="18"/>
                <w:lang w:val="en-US" w:eastAsia="ja-JP"/>
              </w:rPr>
              <w:t>二風谷ダム裁判判決（札幌地方裁判所</w:t>
            </w:r>
            <w:r w:rsidRPr="00A779B2">
              <w:rPr>
                <w:rFonts w:eastAsia="メイリオ"/>
                <w:sz w:val="18"/>
                <w:szCs w:val="18"/>
                <w:lang w:val="en-US" w:eastAsia="ja-JP"/>
              </w:rPr>
              <w:t>1997</w:t>
            </w:r>
            <w:r w:rsidRPr="00A779B2">
              <w:rPr>
                <w:rFonts w:eastAsia="メイリオ"/>
                <w:sz w:val="18"/>
                <w:szCs w:val="18"/>
                <w:lang w:val="en-US" w:eastAsia="ja-JP"/>
              </w:rPr>
              <w:t>年</w:t>
            </w:r>
            <w:r w:rsidRPr="00A779B2">
              <w:rPr>
                <w:rFonts w:eastAsia="メイリオ"/>
                <w:sz w:val="18"/>
                <w:szCs w:val="18"/>
                <w:lang w:val="en-US" w:eastAsia="ja-JP"/>
              </w:rPr>
              <w:t>3</w:t>
            </w:r>
            <w:r w:rsidRPr="00A779B2">
              <w:rPr>
                <w:rFonts w:eastAsia="メイリオ"/>
                <w:sz w:val="18"/>
                <w:szCs w:val="18"/>
                <w:lang w:val="en-US" w:eastAsia="ja-JP"/>
              </w:rPr>
              <w:t>月）</w:t>
            </w:r>
          </w:p>
          <w:p w14:paraId="7ADD2FC2" w14:textId="77777777" w:rsidR="00A779B2" w:rsidRPr="00A779B2" w:rsidRDefault="00A779B2" w:rsidP="00C826FF">
            <w:pPr>
              <w:pStyle w:val="af1"/>
              <w:numPr>
                <w:ilvl w:val="0"/>
                <w:numId w:val="41"/>
              </w:numPr>
              <w:spacing w:line="240" w:lineRule="auto"/>
              <w:jc w:val="left"/>
              <w:rPr>
                <w:rFonts w:eastAsia="メイリオ"/>
                <w:sz w:val="18"/>
                <w:szCs w:val="18"/>
                <w:lang w:val="en-US" w:eastAsia="ja-JP"/>
              </w:rPr>
            </w:pPr>
            <w:r w:rsidRPr="00A779B2">
              <w:rPr>
                <w:rFonts w:eastAsia="メイリオ"/>
                <w:sz w:val="18"/>
                <w:szCs w:val="18"/>
                <w:lang w:val="en-US" w:eastAsia="ja-JP"/>
              </w:rPr>
              <w:t>国際人権規約（</w:t>
            </w:r>
            <w:r w:rsidRPr="00A779B2">
              <w:rPr>
                <w:rFonts w:eastAsia="メイリオ"/>
                <w:sz w:val="18"/>
                <w:szCs w:val="18"/>
                <w:lang w:val="en-US" w:eastAsia="ja-JP"/>
              </w:rPr>
              <w:t>1966</w:t>
            </w:r>
            <w:r w:rsidRPr="00A779B2">
              <w:rPr>
                <w:rFonts w:eastAsia="メイリオ"/>
                <w:sz w:val="18"/>
                <w:szCs w:val="18"/>
                <w:lang w:val="en-US" w:eastAsia="ja-JP"/>
              </w:rPr>
              <w:t>年）共通第一条、市民的及び政治的権利に関する国際規約（</w:t>
            </w:r>
            <w:r w:rsidRPr="00A779B2">
              <w:rPr>
                <w:rFonts w:eastAsia="メイリオ"/>
                <w:sz w:val="18"/>
                <w:szCs w:val="18"/>
                <w:lang w:val="en-US" w:eastAsia="ja-JP"/>
              </w:rPr>
              <w:t>B</w:t>
            </w:r>
            <w:r w:rsidRPr="00A779B2">
              <w:rPr>
                <w:rFonts w:eastAsia="メイリオ"/>
                <w:sz w:val="18"/>
                <w:szCs w:val="18"/>
                <w:lang w:val="en-US" w:eastAsia="ja-JP"/>
              </w:rPr>
              <w:t>規約）第</w:t>
            </w:r>
            <w:r w:rsidRPr="00A779B2">
              <w:rPr>
                <w:rFonts w:eastAsia="メイリオ"/>
                <w:sz w:val="18"/>
                <w:szCs w:val="18"/>
                <w:lang w:val="en-US" w:eastAsia="ja-JP"/>
              </w:rPr>
              <w:t>26</w:t>
            </w:r>
            <w:r w:rsidRPr="00A779B2">
              <w:rPr>
                <w:rFonts w:eastAsia="メイリオ"/>
                <w:sz w:val="18"/>
                <w:szCs w:val="18"/>
                <w:lang w:val="en-US" w:eastAsia="ja-JP"/>
              </w:rPr>
              <w:t>，</w:t>
            </w:r>
            <w:r w:rsidRPr="00A779B2">
              <w:rPr>
                <w:rFonts w:eastAsia="メイリオ"/>
                <w:sz w:val="18"/>
                <w:szCs w:val="18"/>
                <w:lang w:val="en-US" w:eastAsia="ja-JP"/>
              </w:rPr>
              <w:t>27</w:t>
            </w:r>
            <w:r w:rsidRPr="00A779B2">
              <w:rPr>
                <w:rFonts w:eastAsia="メイリオ"/>
                <w:sz w:val="18"/>
                <w:szCs w:val="18"/>
                <w:lang w:val="en-US" w:eastAsia="ja-JP"/>
              </w:rPr>
              <w:t xml:space="preserve">条　</w:t>
            </w:r>
          </w:p>
          <w:p w14:paraId="127E1F3D" w14:textId="77777777" w:rsidR="00A779B2" w:rsidRPr="00A779B2" w:rsidRDefault="00A779B2" w:rsidP="00C826FF">
            <w:pPr>
              <w:pStyle w:val="af1"/>
              <w:numPr>
                <w:ilvl w:val="0"/>
                <w:numId w:val="41"/>
              </w:numPr>
              <w:spacing w:line="240" w:lineRule="auto"/>
              <w:jc w:val="left"/>
              <w:rPr>
                <w:rFonts w:eastAsia="メイリオ"/>
                <w:sz w:val="18"/>
                <w:szCs w:val="18"/>
                <w:lang w:val="en-US" w:eastAsia="ja-JP"/>
              </w:rPr>
            </w:pPr>
            <w:r w:rsidRPr="00A779B2">
              <w:rPr>
                <w:rFonts w:eastAsia="メイリオ"/>
                <w:sz w:val="18"/>
                <w:szCs w:val="18"/>
                <w:lang w:val="en-US" w:eastAsia="ja-JP"/>
              </w:rPr>
              <w:t>人種差別撤廃条約（</w:t>
            </w:r>
            <w:r w:rsidRPr="00A779B2">
              <w:rPr>
                <w:rFonts w:eastAsia="メイリオ"/>
                <w:sz w:val="18"/>
                <w:szCs w:val="18"/>
                <w:lang w:val="en-US" w:eastAsia="ja-JP"/>
              </w:rPr>
              <w:t>1969</w:t>
            </w:r>
            <w:r w:rsidRPr="00A779B2">
              <w:rPr>
                <w:rFonts w:eastAsia="メイリオ"/>
                <w:sz w:val="18"/>
                <w:szCs w:val="18"/>
                <w:lang w:val="en-US" w:eastAsia="ja-JP"/>
              </w:rPr>
              <w:t>年）先住民族に関する一般的勧告</w:t>
            </w:r>
            <w:r w:rsidRPr="00A779B2">
              <w:rPr>
                <w:rFonts w:eastAsia="メイリオ"/>
                <w:sz w:val="18"/>
                <w:szCs w:val="18"/>
                <w:lang w:val="en-US" w:eastAsia="ja-JP"/>
              </w:rPr>
              <w:t>23(1997</w:t>
            </w:r>
            <w:r w:rsidRPr="00A779B2">
              <w:rPr>
                <w:rFonts w:eastAsia="メイリオ"/>
                <w:sz w:val="18"/>
                <w:szCs w:val="18"/>
                <w:lang w:val="en-US" w:eastAsia="ja-JP"/>
              </w:rPr>
              <w:t>年・</w:t>
            </w:r>
            <w:r w:rsidRPr="00A779B2">
              <w:rPr>
                <w:rFonts w:eastAsia="メイリオ"/>
                <w:sz w:val="18"/>
                <w:szCs w:val="18"/>
                <w:lang w:val="en-US" w:eastAsia="ja-JP"/>
              </w:rPr>
              <w:t>CERD)</w:t>
            </w:r>
          </w:p>
          <w:p w14:paraId="0B812115" w14:textId="77777777" w:rsidR="00A779B2" w:rsidRPr="00A779B2" w:rsidRDefault="00A779B2" w:rsidP="00C826FF">
            <w:pPr>
              <w:pStyle w:val="af1"/>
              <w:numPr>
                <w:ilvl w:val="0"/>
                <w:numId w:val="41"/>
              </w:numPr>
              <w:spacing w:line="240" w:lineRule="auto"/>
              <w:jc w:val="left"/>
              <w:rPr>
                <w:rFonts w:eastAsia="メイリオ"/>
                <w:sz w:val="18"/>
                <w:szCs w:val="18"/>
                <w:lang w:val="en-US" w:eastAsia="ja-JP"/>
              </w:rPr>
            </w:pPr>
            <w:r w:rsidRPr="00A779B2">
              <w:rPr>
                <w:rFonts w:eastAsia="メイリオ"/>
                <w:sz w:val="18"/>
                <w:szCs w:val="18"/>
                <w:lang w:val="en-US" w:eastAsia="ja-JP"/>
              </w:rPr>
              <w:t>1989</w:t>
            </w:r>
            <w:r w:rsidRPr="00A779B2">
              <w:rPr>
                <w:rFonts w:eastAsia="メイリオ"/>
                <w:sz w:val="18"/>
                <w:szCs w:val="18"/>
                <w:lang w:val="en-US" w:eastAsia="ja-JP"/>
              </w:rPr>
              <w:t>年の原住民及び種族民条約（</w:t>
            </w:r>
            <w:r w:rsidRPr="00A779B2">
              <w:rPr>
                <w:rFonts w:eastAsia="メイリオ"/>
                <w:sz w:val="18"/>
                <w:szCs w:val="18"/>
                <w:lang w:val="en-US" w:eastAsia="ja-JP"/>
              </w:rPr>
              <w:t>ILO</w:t>
            </w:r>
            <w:r w:rsidRPr="00A779B2">
              <w:rPr>
                <w:rFonts w:eastAsia="メイリオ"/>
                <w:sz w:val="18"/>
                <w:szCs w:val="18"/>
                <w:lang w:val="en-US" w:eastAsia="ja-JP"/>
              </w:rPr>
              <w:t>第</w:t>
            </w:r>
            <w:r w:rsidRPr="00A779B2">
              <w:rPr>
                <w:rFonts w:eastAsia="メイリオ"/>
                <w:sz w:val="18"/>
                <w:szCs w:val="18"/>
                <w:lang w:val="en-US" w:eastAsia="ja-JP"/>
              </w:rPr>
              <w:t>169</w:t>
            </w:r>
            <w:r w:rsidRPr="00A779B2">
              <w:rPr>
                <w:rFonts w:eastAsia="メイリオ"/>
                <w:sz w:val="18"/>
                <w:szCs w:val="18"/>
                <w:lang w:val="en-US" w:eastAsia="ja-JP"/>
              </w:rPr>
              <w:t>号）</w:t>
            </w:r>
            <w:r w:rsidRPr="00A779B2">
              <w:rPr>
                <w:rFonts w:eastAsia="メイリオ"/>
                <w:sz w:val="18"/>
                <w:szCs w:val="18"/>
                <w:lang w:val="en-US" w:eastAsia="ja-JP"/>
              </w:rPr>
              <w:t>(</w:t>
            </w:r>
            <w:r w:rsidRPr="00A779B2">
              <w:rPr>
                <w:rFonts w:eastAsia="メイリオ"/>
                <w:sz w:val="18"/>
                <w:szCs w:val="18"/>
                <w:lang w:val="en-US" w:eastAsia="ja-JP"/>
              </w:rPr>
              <w:t>日本未批准</w:t>
            </w:r>
            <w:r w:rsidRPr="00A779B2">
              <w:rPr>
                <w:rFonts w:eastAsia="メイリオ"/>
                <w:sz w:val="18"/>
                <w:szCs w:val="18"/>
                <w:lang w:val="en-US" w:eastAsia="ja-JP"/>
              </w:rPr>
              <w:t>*)</w:t>
            </w:r>
          </w:p>
          <w:p w14:paraId="10001CC3" w14:textId="73DEE5C3" w:rsidR="007F232E" w:rsidRPr="00523E48" w:rsidRDefault="00A779B2" w:rsidP="00C826FF">
            <w:pPr>
              <w:pStyle w:val="af1"/>
              <w:numPr>
                <w:ilvl w:val="0"/>
                <w:numId w:val="41"/>
              </w:numPr>
              <w:spacing w:line="240" w:lineRule="auto"/>
              <w:jc w:val="left"/>
              <w:rPr>
                <w:rStyle w:val="FSCSubjectHeading"/>
                <w:rFonts w:eastAsia="メイリオ"/>
                <w:b w:val="0"/>
                <w:szCs w:val="18"/>
                <w:lang w:val="en-US" w:eastAsia="ja-JP"/>
              </w:rPr>
            </w:pPr>
            <w:r w:rsidRPr="00A779B2">
              <w:rPr>
                <w:rFonts w:eastAsia="メイリオ"/>
                <w:sz w:val="18"/>
                <w:szCs w:val="18"/>
                <w:lang w:val="en-US" w:eastAsia="ja-JP"/>
              </w:rPr>
              <w:t>先住民族の権利に関する国際連合宣言</w:t>
            </w:r>
            <w:r w:rsidRPr="00A779B2">
              <w:rPr>
                <w:rFonts w:eastAsia="メイリオ"/>
                <w:sz w:val="18"/>
                <w:szCs w:val="18"/>
                <w:lang w:val="en-US" w:eastAsia="ja-JP"/>
              </w:rPr>
              <w:t>(2007)</w:t>
            </w:r>
          </w:p>
        </w:tc>
      </w:tr>
      <w:tr w:rsidR="007F232E" w:rsidRPr="00523E48" w14:paraId="7068F73E" w14:textId="77777777" w:rsidTr="00403445">
        <w:trPr>
          <w:trHeight w:val="561"/>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3ACD30B8" w14:textId="68CDD6B5"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5. </w:t>
            </w:r>
            <w:ins w:id="382" w:author="Chisato" w:date="2019-06-26T14:29:00Z">
              <w:r w:rsidR="00A46473">
                <w:rPr>
                  <w:rStyle w:val="FSCSubjectHeading"/>
                  <w:rFonts w:eastAsia="メイリオ" w:hint="eastAsia"/>
                  <w:szCs w:val="18"/>
                  <w:lang w:val="en-US" w:eastAsia="ja-JP"/>
                </w:rPr>
                <w:t>取引</w:t>
              </w:r>
            </w:ins>
            <w:del w:id="383" w:author="Chisato" w:date="2019-06-26T14:29:00Z">
              <w:r w:rsidR="00A779B2" w:rsidRPr="00A779B2" w:rsidDel="00A46473">
                <w:rPr>
                  <w:rStyle w:val="FSCSubjectHeading"/>
                  <w:rFonts w:eastAsia="メイリオ" w:hint="eastAsia"/>
                  <w:szCs w:val="18"/>
                  <w:lang w:val="en-US" w:eastAsia="ja-JP"/>
                </w:rPr>
                <w:delText>貿易</w:delText>
              </w:r>
            </w:del>
            <w:r w:rsidR="00A779B2" w:rsidRPr="00A779B2">
              <w:rPr>
                <w:rStyle w:val="FSCSubjectHeading"/>
                <w:rFonts w:eastAsia="メイリオ" w:hint="eastAsia"/>
                <w:szCs w:val="18"/>
                <w:lang w:val="en-US" w:eastAsia="ja-JP"/>
              </w:rPr>
              <w:t>と輸送</w:t>
            </w:r>
          </w:p>
          <w:p w14:paraId="6CD2DCAE" w14:textId="0FF22543" w:rsidR="007F232E" w:rsidRPr="00523E48" w:rsidRDefault="00A779B2" w:rsidP="006A684C">
            <w:pPr>
              <w:pStyle w:val="af1"/>
              <w:spacing w:after="0" w:line="240" w:lineRule="auto"/>
              <w:ind w:left="0"/>
              <w:jc w:val="left"/>
              <w:rPr>
                <w:rStyle w:val="FSCSubjectHeading"/>
                <w:rFonts w:eastAsia="メイリオ"/>
                <w:szCs w:val="18"/>
                <w:lang w:val="en-US" w:eastAsia="ja-JP"/>
              </w:rPr>
            </w:pPr>
            <w:r w:rsidRPr="00A779B2">
              <w:rPr>
                <w:rStyle w:val="FSCSubjectHeading"/>
                <w:rFonts w:eastAsia="メイリオ" w:hint="eastAsia"/>
                <w:szCs w:val="18"/>
                <w:lang w:val="en-US" w:eastAsia="ja-JP"/>
              </w:rPr>
              <w:t>注：本セクションは森林</w:t>
            </w:r>
            <w:r w:rsidRPr="00A779B2">
              <w:rPr>
                <w:rStyle w:val="FSCSubjectHeading"/>
                <w:rFonts w:eastAsia="メイリオ"/>
                <w:szCs w:val="18"/>
                <w:lang w:val="en-US" w:eastAsia="ja-JP"/>
              </w:rPr>
              <w:t>*</w:t>
            </w:r>
            <w:r w:rsidRPr="00A779B2">
              <w:rPr>
                <w:rStyle w:val="FSCSubjectHeading"/>
                <w:rFonts w:eastAsia="メイリオ" w:hint="eastAsia"/>
                <w:szCs w:val="18"/>
                <w:lang w:val="en-US" w:eastAsia="ja-JP"/>
              </w:rPr>
              <w:t>施業だけではなく、</w:t>
            </w:r>
            <w:del w:id="384" w:author="Chisato" w:date="2019-06-26T14:29:00Z">
              <w:r w:rsidRPr="00A779B2" w:rsidDel="00A46473">
                <w:rPr>
                  <w:rStyle w:val="FSCSubjectHeading"/>
                  <w:rFonts w:eastAsia="メイリオ" w:hint="eastAsia"/>
                  <w:szCs w:val="18"/>
                  <w:lang w:val="en-US" w:eastAsia="ja-JP"/>
                </w:rPr>
                <w:delText>木材</w:delText>
              </w:r>
            </w:del>
            <w:ins w:id="385" w:author="Chisato" w:date="2019-06-26T14:29:00Z">
              <w:r w:rsidR="00A46473">
                <w:rPr>
                  <w:rStyle w:val="FSCSubjectHeading"/>
                  <w:rFonts w:eastAsia="メイリオ" w:hint="eastAsia"/>
                  <w:szCs w:val="18"/>
                  <w:lang w:val="en-US" w:eastAsia="ja-JP"/>
                </w:rPr>
                <w:t>林産物</w:t>
              </w:r>
            </w:ins>
            <w:r w:rsidRPr="00A779B2">
              <w:rPr>
                <w:rStyle w:val="FSCSubjectHeading"/>
                <w:rFonts w:eastAsia="メイリオ" w:hint="eastAsia"/>
                <w:szCs w:val="18"/>
                <w:lang w:val="en-US" w:eastAsia="ja-JP"/>
              </w:rPr>
              <w:t>の加工や取引活動も含む。</w:t>
            </w:r>
          </w:p>
        </w:tc>
      </w:tr>
      <w:tr w:rsidR="007F232E" w:rsidRPr="00523E48" w14:paraId="0134963A" w14:textId="77777777" w:rsidTr="005F775D">
        <w:trPr>
          <w:trHeight w:val="43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05E2056E" w14:textId="01F6E61C"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5.1</w:t>
            </w:r>
            <w:r w:rsidR="00A779B2" w:rsidRPr="00A779B2">
              <w:rPr>
                <w:rStyle w:val="FSCSubjectHeading"/>
                <w:rFonts w:eastAsia="メイリオ" w:hint="eastAsia"/>
                <w:szCs w:val="18"/>
                <w:lang w:val="en-US" w:eastAsia="ja-JP"/>
              </w:rPr>
              <w:t>樹種、伐採量、等級の分類</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4AF702D6" w14:textId="1DFCD8D9" w:rsidR="007F232E" w:rsidRPr="00576EEA" w:rsidRDefault="00A779B2" w:rsidP="00C826FF">
            <w:pPr>
              <w:pStyle w:val="af1"/>
              <w:numPr>
                <w:ilvl w:val="0"/>
                <w:numId w:val="35"/>
              </w:numPr>
              <w:spacing w:after="0" w:line="240" w:lineRule="auto"/>
              <w:jc w:val="left"/>
              <w:rPr>
                <w:rStyle w:val="FSCSubjectHeading"/>
                <w:rFonts w:eastAsia="メイリオ"/>
                <w:b w:val="0"/>
                <w:szCs w:val="18"/>
                <w:lang w:val="en-US" w:eastAsia="zh-CN"/>
              </w:rPr>
            </w:pPr>
            <w:r w:rsidRPr="00576EEA">
              <w:rPr>
                <w:rFonts w:eastAsia="メイリオ" w:hint="eastAsia"/>
                <w:sz w:val="18"/>
                <w:szCs w:val="18"/>
                <w:lang w:val="en-US" w:eastAsia="zh-CN"/>
              </w:rPr>
              <w:t>商法第</w:t>
            </w:r>
            <w:r w:rsidRPr="00576EEA">
              <w:rPr>
                <w:rFonts w:eastAsia="メイリオ"/>
                <w:sz w:val="18"/>
                <w:szCs w:val="18"/>
                <w:lang w:val="en-US" w:eastAsia="zh-CN"/>
              </w:rPr>
              <w:t>526</w:t>
            </w:r>
            <w:r w:rsidRPr="00576EEA">
              <w:rPr>
                <w:rFonts w:eastAsia="メイリオ" w:hint="eastAsia"/>
                <w:sz w:val="18"/>
                <w:szCs w:val="18"/>
                <w:lang w:val="en-US" w:eastAsia="zh-CN"/>
              </w:rPr>
              <w:t>条（明治</w:t>
            </w:r>
            <w:r w:rsidRPr="00576EEA">
              <w:rPr>
                <w:rFonts w:eastAsia="メイリオ"/>
                <w:sz w:val="18"/>
                <w:szCs w:val="18"/>
                <w:lang w:val="en-US" w:eastAsia="zh-CN"/>
              </w:rPr>
              <w:t>32</w:t>
            </w:r>
            <w:r w:rsidRPr="00576EEA">
              <w:rPr>
                <w:rFonts w:eastAsia="メイリオ" w:hint="eastAsia"/>
                <w:sz w:val="18"/>
                <w:szCs w:val="18"/>
                <w:lang w:val="en-US" w:eastAsia="zh-CN"/>
              </w:rPr>
              <w:t>年法律第</w:t>
            </w:r>
            <w:r w:rsidRPr="00576EEA">
              <w:rPr>
                <w:rFonts w:eastAsia="メイリオ"/>
                <w:sz w:val="18"/>
                <w:szCs w:val="18"/>
                <w:lang w:val="en-US" w:eastAsia="zh-CN"/>
              </w:rPr>
              <w:t>48</w:t>
            </w:r>
            <w:r w:rsidRPr="00576EEA">
              <w:rPr>
                <w:rFonts w:eastAsia="メイリオ" w:hint="eastAsia"/>
                <w:sz w:val="18"/>
                <w:szCs w:val="18"/>
                <w:lang w:val="en-US" w:eastAsia="zh-CN"/>
              </w:rPr>
              <w:t>号）</w:t>
            </w:r>
          </w:p>
        </w:tc>
      </w:tr>
      <w:tr w:rsidR="007F232E" w:rsidRPr="00523E48" w14:paraId="4F43B168" w14:textId="77777777" w:rsidTr="005F775D">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5973D150" w14:textId="28810BFB" w:rsidR="007F232E" w:rsidRPr="00523E48" w:rsidRDefault="007F232E" w:rsidP="00A46473">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5.2</w:t>
            </w:r>
            <w:ins w:id="386" w:author="Chisato" w:date="2019-06-26T14:29:00Z">
              <w:r w:rsidR="00A46473">
                <w:rPr>
                  <w:rStyle w:val="FSCSubjectHeading"/>
                  <w:rFonts w:eastAsia="メイリオ" w:hint="eastAsia"/>
                  <w:szCs w:val="18"/>
                  <w:lang w:val="en-US" w:eastAsia="ja-JP"/>
                </w:rPr>
                <w:t>取引</w:t>
              </w:r>
            </w:ins>
            <w:del w:id="387" w:author="Chisato" w:date="2019-06-26T14:29:00Z">
              <w:r w:rsidR="00A779B2" w:rsidRPr="00A779B2" w:rsidDel="00A46473">
                <w:rPr>
                  <w:rStyle w:val="FSCSubjectHeading"/>
                  <w:rFonts w:eastAsia="メイリオ" w:hint="eastAsia"/>
                  <w:szCs w:val="18"/>
                  <w:lang w:val="en-US" w:eastAsia="ja-JP"/>
                </w:rPr>
                <w:delText>貿易</w:delText>
              </w:r>
            </w:del>
            <w:r w:rsidR="00A779B2" w:rsidRPr="00A779B2">
              <w:rPr>
                <w:rStyle w:val="FSCSubjectHeading"/>
                <w:rFonts w:eastAsia="メイリオ" w:hint="eastAsia"/>
                <w:szCs w:val="18"/>
                <w:lang w:val="en-US" w:eastAsia="ja-JP"/>
              </w:rPr>
              <w:t>と輸送</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763298EA" w14:textId="77777777" w:rsidR="00A779B2" w:rsidRPr="00A779B2" w:rsidRDefault="00A779B2" w:rsidP="00C826FF">
            <w:pPr>
              <w:pStyle w:val="af1"/>
              <w:numPr>
                <w:ilvl w:val="0"/>
                <w:numId w:val="41"/>
              </w:numPr>
              <w:spacing w:line="240" w:lineRule="auto"/>
              <w:jc w:val="left"/>
              <w:rPr>
                <w:rFonts w:eastAsia="メイリオ"/>
                <w:sz w:val="18"/>
                <w:szCs w:val="18"/>
                <w:lang w:val="en-US" w:eastAsia="zh-CN"/>
              </w:rPr>
            </w:pPr>
            <w:r w:rsidRPr="00A779B2">
              <w:rPr>
                <w:rFonts w:eastAsia="メイリオ"/>
                <w:sz w:val="18"/>
                <w:szCs w:val="18"/>
                <w:lang w:val="en-US" w:eastAsia="zh-CN"/>
              </w:rPr>
              <w:t>道路運送法</w:t>
            </w:r>
            <w:r w:rsidRPr="00A779B2">
              <w:rPr>
                <w:rFonts w:eastAsia="メイリオ"/>
                <w:sz w:val="18"/>
                <w:szCs w:val="18"/>
                <w:lang w:val="en-US" w:eastAsia="zh-CN"/>
              </w:rPr>
              <w:t>(</w:t>
            </w:r>
            <w:r w:rsidRPr="00A779B2">
              <w:rPr>
                <w:rFonts w:eastAsia="メイリオ"/>
                <w:sz w:val="18"/>
                <w:szCs w:val="18"/>
                <w:lang w:val="en-US" w:eastAsia="zh-CN"/>
              </w:rPr>
              <w:t>昭和</w:t>
            </w:r>
            <w:r w:rsidRPr="00A779B2">
              <w:rPr>
                <w:rFonts w:eastAsia="メイリオ"/>
                <w:sz w:val="18"/>
                <w:szCs w:val="18"/>
                <w:lang w:val="en-US" w:eastAsia="zh-CN"/>
              </w:rPr>
              <w:t>26</w:t>
            </w:r>
            <w:r w:rsidRPr="00A779B2">
              <w:rPr>
                <w:rFonts w:eastAsia="メイリオ"/>
                <w:sz w:val="18"/>
                <w:szCs w:val="18"/>
                <w:lang w:val="en-US" w:eastAsia="zh-CN"/>
              </w:rPr>
              <w:t>年法律第</w:t>
            </w:r>
            <w:r w:rsidRPr="00A779B2">
              <w:rPr>
                <w:rFonts w:eastAsia="メイリオ"/>
                <w:sz w:val="18"/>
                <w:szCs w:val="18"/>
                <w:lang w:val="en-US" w:eastAsia="zh-CN"/>
              </w:rPr>
              <w:t>183</w:t>
            </w:r>
            <w:r w:rsidRPr="00A779B2">
              <w:rPr>
                <w:rFonts w:eastAsia="メイリオ"/>
                <w:sz w:val="18"/>
                <w:szCs w:val="18"/>
                <w:lang w:val="en-US" w:eastAsia="zh-CN"/>
              </w:rPr>
              <w:t>号</w:t>
            </w:r>
            <w:r w:rsidRPr="00A779B2">
              <w:rPr>
                <w:rFonts w:eastAsia="メイリオ"/>
                <w:sz w:val="18"/>
                <w:szCs w:val="18"/>
                <w:lang w:val="en-US" w:eastAsia="zh-CN"/>
              </w:rPr>
              <w:t>)</w:t>
            </w:r>
          </w:p>
          <w:p w14:paraId="0E2131B0" w14:textId="77777777" w:rsidR="00A779B2" w:rsidRPr="00A779B2" w:rsidRDefault="00A779B2" w:rsidP="00C826FF">
            <w:pPr>
              <w:pStyle w:val="af1"/>
              <w:numPr>
                <w:ilvl w:val="0"/>
                <w:numId w:val="41"/>
              </w:numPr>
              <w:spacing w:line="240" w:lineRule="auto"/>
              <w:jc w:val="left"/>
              <w:rPr>
                <w:rFonts w:eastAsia="メイリオ"/>
                <w:sz w:val="18"/>
                <w:szCs w:val="18"/>
                <w:lang w:val="en-US" w:eastAsia="zh-CN"/>
              </w:rPr>
            </w:pPr>
            <w:r w:rsidRPr="00A779B2">
              <w:rPr>
                <w:rFonts w:eastAsia="メイリオ"/>
                <w:sz w:val="18"/>
                <w:szCs w:val="18"/>
                <w:lang w:val="en-US" w:eastAsia="zh-CN"/>
              </w:rPr>
              <w:t>貨物自動車運送事業法（平成元年法律８３号）</w:t>
            </w:r>
          </w:p>
          <w:p w14:paraId="2A7BD6F9" w14:textId="77777777" w:rsidR="00A779B2" w:rsidRPr="00A779B2" w:rsidRDefault="00A779B2" w:rsidP="00C826FF">
            <w:pPr>
              <w:pStyle w:val="af1"/>
              <w:numPr>
                <w:ilvl w:val="0"/>
                <w:numId w:val="41"/>
              </w:numPr>
              <w:spacing w:line="240" w:lineRule="auto"/>
              <w:jc w:val="left"/>
              <w:rPr>
                <w:rFonts w:eastAsia="メイリオ"/>
                <w:sz w:val="18"/>
                <w:szCs w:val="18"/>
                <w:lang w:val="en-US" w:eastAsia="zh-CN"/>
              </w:rPr>
            </w:pPr>
            <w:r w:rsidRPr="00A779B2">
              <w:rPr>
                <w:rFonts w:eastAsia="メイリオ"/>
                <w:sz w:val="18"/>
                <w:szCs w:val="18"/>
                <w:lang w:val="en-US" w:eastAsia="zh-CN"/>
              </w:rPr>
              <w:t>貨物自動車運送事業輸送安全規則（平成</w:t>
            </w:r>
            <w:r w:rsidRPr="00A779B2">
              <w:rPr>
                <w:rFonts w:eastAsia="メイリオ"/>
                <w:sz w:val="18"/>
                <w:szCs w:val="18"/>
                <w:lang w:val="en-US" w:eastAsia="zh-CN"/>
              </w:rPr>
              <w:t>2</w:t>
            </w:r>
            <w:r w:rsidRPr="00A779B2">
              <w:rPr>
                <w:rFonts w:eastAsia="メイリオ"/>
                <w:sz w:val="18"/>
                <w:szCs w:val="18"/>
                <w:lang w:val="en-US" w:eastAsia="zh-CN"/>
              </w:rPr>
              <w:t>年</w:t>
            </w:r>
            <w:r w:rsidRPr="00A779B2">
              <w:rPr>
                <w:rFonts w:eastAsia="メイリオ"/>
                <w:sz w:val="18"/>
                <w:szCs w:val="18"/>
                <w:lang w:val="en-US" w:eastAsia="zh-CN"/>
              </w:rPr>
              <w:t>7</w:t>
            </w:r>
            <w:r w:rsidRPr="00A779B2">
              <w:rPr>
                <w:rFonts w:eastAsia="メイリオ"/>
                <w:sz w:val="18"/>
                <w:szCs w:val="18"/>
                <w:lang w:val="en-US" w:eastAsia="zh-CN"/>
              </w:rPr>
              <w:t>月</w:t>
            </w:r>
            <w:r w:rsidRPr="00A779B2">
              <w:rPr>
                <w:rFonts w:eastAsia="メイリオ"/>
                <w:sz w:val="18"/>
                <w:szCs w:val="18"/>
                <w:lang w:val="en-US" w:eastAsia="zh-CN"/>
              </w:rPr>
              <w:t>30</w:t>
            </w:r>
            <w:r w:rsidRPr="00A779B2">
              <w:rPr>
                <w:rFonts w:eastAsia="メイリオ"/>
                <w:sz w:val="18"/>
                <w:szCs w:val="18"/>
                <w:lang w:val="en-US" w:eastAsia="zh-CN"/>
              </w:rPr>
              <w:t>日運輸省令第</w:t>
            </w:r>
            <w:r w:rsidRPr="00A779B2">
              <w:rPr>
                <w:rFonts w:eastAsia="メイリオ"/>
                <w:sz w:val="18"/>
                <w:szCs w:val="18"/>
                <w:lang w:val="en-US" w:eastAsia="zh-CN"/>
              </w:rPr>
              <w:t>22</w:t>
            </w:r>
            <w:r w:rsidRPr="00A779B2">
              <w:rPr>
                <w:rFonts w:eastAsia="メイリオ"/>
                <w:sz w:val="18"/>
                <w:szCs w:val="18"/>
                <w:lang w:val="en-US" w:eastAsia="zh-CN"/>
              </w:rPr>
              <w:t>号）</w:t>
            </w:r>
          </w:p>
          <w:p w14:paraId="6BF2E479" w14:textId="77777777" w:rsidR="00A779B2" w:rsidRPr="00A779B2" w:rsidRDefault="00A779B2" w:rsidP="00C826FF">
            <w:pPr>
              <w:pStyle w:val="af1"/>
              <w:numPr>
                <w:ilvl w:val="0"/>
                <w:numId w:val="41"/>
              </w:numPr>
              <w:spacing w:line="240" w:lineRule="auto"/>
              <w:jc w:val="left"/>
              <w:rPr>
                <w:rFonts w:eastAsia="メイリオ"/>
                <w:sz w:val="18"/>
                <w:szCs w:val="18"/>
                <w:lang w:val="en-US" w:eastAsia="zh-CN"/>
              </w:rPr>
            </w:pPr>
            <w:r w:rsidRPr="00A779B2">
              <w:rPr>
                <w:rFonts w:eastAsia="メイリオ"/>
                <w:sz w:val="18"/>
                <w:szCs w:val="18"/>
                <w:lang w:val="en-US" w:eastAsia="zh-CN"/>
              </w:rPr>
              <w:t>関税法（昭和</w:t>
            </w:r>
            <w:r w:rsidRPr="00A779B2">
              <w:rPr>
                <w:rFonts w:eastAsia="メイリオ"/>
                <w:sz w:val="18"/>
                <w:szCs w:val="18"/>
                <w:lang w:val="en-US" w:eastAsia="zh-CN"/>
              </w:rPr>
              <w:t>29</w:t>
            </w:r>
            <w:r w:rsidRPr="00A779B2">
              <w:rPr>
                <w:rFonts w:eastAsia="メイリオ"/>
                <w:sz w:val="18"/>
                <w:szCs w:val="18"/>
                <w:lang w:val="en-US" w:eastAsia="zh-CN"/>
              </w:rPr>
              <w:t>年法律第</w:t>
            </w:r>
            <w:r w:rsidRPr="00A779B2">
              <w:rPr>
                <w:rFonts w:eastAsia="メイリオ"/>
                <w:sz w:val="18"/>
                <w:szCs w:val="18"/>
                <w:lang w:val="en-US" w:eastAsia="zh-CN"/>
              </w:rPr>
              <w:t>61</w:t>
            </w:r>
            <w:r w:rsidRPr="00A779B2">
              <w:rPr>
                <w:rFonts w:eastAsia="メイリオ"/>
                <w:sz w:val="18"/>
                <w:szCs w:val="18"/>
                <w:lang w:val="en-US" w:eastAsia="zh-CN"/>
              </w:rPr>
              <w:t>号）</w:t>
            </w:r>
          </w:p>
          <w:p w14:paraId="6033E3E0" w14:textId="77777777" w:rsidR="00A779B2" w:rsidRPr="00A779B2" w:rsidRDefault="00A779B2" w:rsidP="00C826FF">
            <w:pPr>
              <w:pStyle w:val="af1"/>
              <w:numPr>
                <w:ilvl w:val="0"/>
                <w:numId w:val="41"/>
              </w:numPr>
              <w:spacing w:line="240" w:lineRule="auto"/>
              <w:jc w:val="left"/>
              <w:rPr>
                <w:rFonts w:eastAsia="メイリオ"/>
                <w:sz w:val="18"/>
                <w:szCs w:val="18"/>
                <w:lang w:val="en-US" w:eastAsia="zh-CN"/>
              </w:rPr>
            </w:pPr>
            <w:r w:rsidRPr="00A779B2">
              <w:rPr>
                <w:rFonts w:eastAsia="メイリオ"/>
                <w:sz w:val="18"/>
                <w:szCs w:val="18"/>
                <w:lang w:val="en-US" w:eastAsia="zh-CN"/>
              </w:rPr>
              <w:t>海上運送法（昭和</w:t>
            </w:r>
            <w:r w:rsidRPr="00A779B2">
              <w:rPr>
                <w:rFonts w:eastAsia="メイリオ"/>
                <w:sz w:val="18"/>
                <w:szCs w:val="18"/>
                <w:lang w:val="en-US" w:eastAsia="zh-CN"/>
              </w:rPr>
              <w:t>24</w:t>
            </w:r>
            <w:r w:rsidRPr="00A779B2">
              <w:rPr>
                <w:rFonts w:eastAsia="メイリオ"/>
                <w:sz w:val="18"/>
                <w:szCs w:val="18"/>
                <w:lang w:val="en-US" w:eastAsia="zh-CN"/>
              </w:rPr>
              <w:t>年法律第</w:t>
            </w:r>
            <w:r w:rsidRPr="00A779B2">
              <w:rPr>
                <w:rFonts w:eastAsia="メイリオ"/>
                <w:sz w:val="18"/>
                <w:szCs w:val="18"/>
                <w:lang w:val="en-US" w:eastAsia="zh-CN"/>
              </w:rPr>
              <w:t>187</w:t>
            </w:r>
            <w:r w:rsidRPr="00A779B2">
              <w:rPr>
                <w:rFonts w:eastAsia="メイリオ"/>
                <w:sz w:val="18"/>
                <w:szCs w:val="18"/>
                <w:lang w:val="en-US" w:eastAsia="zh-CN"/>
              </w:rPr>
              <w:t>号）</w:t>
            </w:r>
          </w:p>
          <w:p w14:paraId="41B9F432" w14:textId="77777777" w:rsidR="00A779B2" w:rsidRPr="00A779B2" w:rsidRDefault="00A779B2" w:rsidP="00C826FF">
            <w:pPr>
              <w:pStyle w:val="af1"/>
              <w:numPr>
                <w:ilvl w:val="0"/>
                <w:numId w:val="41"/>
              </w:numPr>
              <w:spacing w:line="240" w:lineRule="auto"/>
              <w:jc w:val="left"/>
              <w:rPr>
                <w:rFonts w:eastAsia="メイリオ"/>
                <w:sz w:val="18"/>
                <w:szCs w:val="18"/>
                <w:lang w:val="en-US" w:eastAsia="zh-CN"/>
              </w:rPr>
            </w:pPr>
            <w:r w:rsidRPr="00A779B2">
              <w:rPr>
                <w:rFonts w:eastAsia="メイリオ"/>
                <w:sz w:val="18"/>
                <w:szCs w:val="18"/>
                <w:lang w:val="en-US" w:eastAsia="zh-CN"/>
              </w:rPr>
              <w:t>輸入木材検疫要綱（昭和</w:t>
            </w:r>
            <w:r w:rsidRPr="00A779B2">
              <w:rPr>
                <w:rFonts w:eastAsia="メイリオ"/>
                <w:sz w:val="18"/>
                <w:szCs w:val="18"/>
                <w:lang w:val="en-US" w:eastAsia="zh-CN"/>
              </w:rPr>
              <w:t>26</w:t>
            </w:r>
            <w:r w:rsidRPr="00A779B2">
              <w:rPr>
                <w:rFonts w:eastAsia="メイリオ"/>
                <w:sz w:val="18"/>
                <w:szCs w:val="18"/>
                <w:lang w:val="en-US" w:eastAsia="zh-CN"/>
              </w:rPr>
              <w:t>年</w:t>
            </w:r>
            <w:r w:rsidRPr="00A779B2">
              <w:rPr>
                <w:rFonts w:eastAsia="メイリオ"/>
                <w:sz w:val="18"/>
                <w:szCs w:val="18"/>
                <w:lang w:val="en-US" w:eastAsia="zh-CN"/>
              </w:rPr>
              <w:t>11</w:t>
            </w:r>
            <w:r w:rsidRPr="00A779B2">
              <w:rPr>
                <w:rFonts w:eastAsia="メイリオ"/>
                <w:sz w:val="18"/>
                <w:szCs w:val="18"/>
                <w:lang w:val="en-US" w:eastAsia="zh-CN"/>
              </w:rPr>
              <w:t>月</w:t>
            </w:r>
            <w:r w:rsidRPr="00A779B2">
              <w:rPr>
                <w:rFonts w:eastAsia="メイリオ"/>
                <w:sz w:val="18"/>
                <w:szCs w:val="18"/>
                <w:lang w:val="en-US" w:eastAsia="zh-CN"/>
              </w:rPr>
              <w:t>22</w:t>
            </w:r>
            <w:r w:rsidRPr="00A779B2">
              <w:rPr>
                <w:rFonts w:eastAsia="メイリオ"/>
                <w:sz w:val="18"/>
                <w:szCs w:val="18"/>
                <w:lang w:val="en-US" w:eastAsia="zh-CN"/>
              </w:rPr>
              <w:t>日法律第</w:t>
            </w:r>
            <w:r w:rsidRPr="00A779B2">
              <w:rPr>
                <w:rFonts w:eastAsia="メイリオ"/>
                <w:sz w:val="18"/>
                <w:szCs w:val="18"/>
                <w:lang w:val="en-US" w:eastAsia="zh-CN"/>
              </w:rPr>
              <w:t>1843</w:t>
            </w:r>
            <w:r w:rsidRPr="00A779B2">
              <w:rPr>
                <w:rFonts w:eastAsia="メイリオ"/>
                <w:sz w:val="18"/>
                <w:szCs w:val="18"/>
                <w:lang w:val="en-US" w:eastAsia="zh-CN"/>
              </w:rPr>
              <w:t>号）</w:t>
            </w:r>
          </w:p>
          <w:p w14:paraId="79B56AB5" w14:textId="77777777" w:rsidR="007F232E" w:rsidRDefault="00A779B2" w:rsidP="00C826FF">
            <w:pPr>
              <w:pStyle w:val="af1"/>
              <w:numPr>
                <w:ilvl w:val="0"/>
                <w:numId w:val="41"/>
              </w:numPr>
              <w:spacing w:line="240" w:lineRule="auto"/>
              <w:jc w:val="left"/>
              <w:rPr>
                <w:ins w:id="388" w:author="Chisato" w:date="2019-06-26T14:32:00Z"/>
                <w:rFonts w:eastAsia="メイリオ"/>
                <w:sz w:val="18"/>
                <w:szCs w:val="18"/>
                <w:lang w:val="en-US" w:eastAsia="ja-JP"/>
              </w:rPr>
            </w:pPr>
            <w:r w:rsidRPr="00A779B2">
              <w:rPr>
                <w:rFonts w:eastAsia="メイリオ"/>
                <w:sz w:val="18"/>
                <w:szCs w:val="18"/>
                <w:lang w:val="en-US" w:eastAsia="ja-JP"/>
              </w:rPr>
              <w:t>ワシントン条約</w:t>
            </w:r>
          </w:p>
          <w:p w14:paraId="4B31C447" w14:textId="51994586" w:rsidR="00A46473" w:rsidRPr="00523E48" w:rsidRDefault="003065DA" w:rsidP="003065DA">
            <w:pPr>
              <w:pStyle w:val="af1"/>
              <w:numPr>
                <w:ilvl w:val="0"/>
                <w:numId w:val="41"/>
              </w:numPr>
              <w:spacing w:line="240" w:lineRule="auto"/>
              <w:jc w:val="left"/>
              <w:rPr>
                <w:rStyle w:val="FSCSubjectHeading"/>
                <w:rFonts w:eastAsia="メイリオ"/>
                <w:b w:val="0"/>
                <w:szCs w:val="18"/>
                <w:lang w:val="en-US" w:eastAsia="zh-CN"/>
              </w:rPr>
            </w:pPr>
            <w:ins w:id="389" w:author="Chisato" w:date="2019-06-26T14:37:00Z">
              <w:r>
                <w:rPr>
                  <w:rStyle w:val="FSCSubjectHeading"/>
                  <w:rFonts w:eastAsia="メイリオ" w:hint="eastAsia"/>
                  <w:b w:val="0"/>
                  <w:szCs w:val="18"/>
                  <w:lang w:val="en-US" w:eastAsia="zh-CN"/>
                </w:rPr>
                <w:t>食品衛生法（</w:t>
              </w:r>
              <w:r w:rsidRPr="003065DA">
                <w:rPr>
                  <w:rStyle w:val="FSCSubjectHeading"/>
                  <w:rFonts w:eastAsia="メイリオ" w:hint="eastAsia"/>
                  <w:b w:val="0"/>
                  <w:szCs w:val="18"/>
                  <w:lang w:val="en-US" w:eastAsia="zh-CN"/>
                </w:rPr>
                <w:t>昭和</w:t>
              </w:r>
              <w:r w:rsidRPr="003065DA">
                <w:rPr>
                  <w:rStyle w:val="FSCSubjectHeading"/>
                  <w:rFonts w:eastAsia="メイリオ"/>
                  <w:b w:val="0"/>
                  <w:szCs w:val="18"/>
                  <w:lang w:val="en-US" w:eastAsia="zh-CN"/>
                </w:rPr>
                <w:t>22</w:t>
              </w:r>
              <w:r w:rsidRPr="003065DA">
                <w:rPr>
                  <w:rStyle w:val="FSCSubjectHeading"/>
                  <w:rFonts w:eastAsia="メイリオ" w:hint="eastAsia"/>
                  <w:b w:val="0"/>
                  <w:szCs w:val="18"/>
                  <w:lang w:val="en-US" w:eastAsia="zh-CN"/>
                </w:rPr>
                <w:t>年法律第</w:t>
              </w:r>
              <w:r w:rsidRPr="003065DA">
                <w:rPr>
                  <w:rStyle w:val="FSCSubjectHeading"/>
                  <w:rFonts w:eastAsia="メイリオ"/>
                  <w:b w:val="0"/>
                  <w:szCs w:val="18"/>
                  <w:lang w:val="en-US" w:eastAsia="zh-CN"/>
                </w:rPr>
                <w:t>233</w:t>
              </w:r>
              <w:r w:rsidRPr="003065DA">
                <w:rPr>
                  <w:rStyle w:val="FSCSubjectHeading"/>
                  <w:rFonts w:eastAsia="メイリオ" w:hint="eastAsia"/>
                  <w:b w:val="0"/>
                  <w:szCs w:val="18"/>
                  <w:lang w:val="en-US" w:eastAsia="zh-CN"/>
                </w:rPr>
                <w:t>号）</w:t>
              </w:r>
            </w:ins>
            <w:ins w:id="390" w:author="Chisato" w:date="2019-06-26T14:38:00Z">
              <w:r>
                <w:rPr>
                  <w:rStyle w:val="FSCSubjectHeading"/>
                  <w:rFonts w:eastAsia="メイリオ" w:hint="eastAsia"/>
                  <w:b w:val="0"/>
                  <w:szCs w:val="18"/>
                  <w:lang w:val="en-US" w:eastAsia="zh-CN"/>
                </w:rPr>
                <w:t>第</w:t>
              </w:r>
              <w:r>
                <w:rPr>
                  <w:rStyle w:val="FSCSubjectHeading"/>
                  <w:rFonts w:eastAsia="メイリオ" w:hint="eastAsia"/>
                  <w:b w:val="0"/>
                  <w:szCs w:val="18"/>
                  <w:lang w:val="en-US" w:eastAsia="zh-CN"/>
                </w:rPr>
                <w:t>6</w:t>
              </w:r>
              <w:r>
                <w:rPr>
                  <w:rStyle w:val="FSCSubjectHeading"/>
                  <w:rFonts w:eastAsia="メイリオ" w:hint="eastAsia"/>
                  <w:b w:val="0"/>
                  <w:szCs w:val="18"/>
                  <w:lang w:val="en-US" w:eastAsia="zh-CN"/>
                </w:rPr>
                <w:t>条</w:t>
              </w:r>
            </w:ins>
          </w:p>
        </w:tc>
      </w:tr>
      <w:tr w:rsidR="007F232E" w:rsidRPr="00523E48" w14:paraId="3BE7534E" w14:textId="77777777" w:rsidTr="005F775D">
        <w:trPr>
          <w:trHeight w:val="1012"/>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72F9C5E9" w14:textId="207E6876"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5.3 </w:t>
            </w:r>
            <w:r w:rsidR="00A779B2" w:rsidRPr="00A779B2">
              <w:rPr>
                <w:rStyle w:val="FSCSubjectHeading"/>
                <w:rFonts w:eastAsia="メイリオ" w:hint="eastAsia"/>
                <w:szCs w:val="18"/>
                <w:lang w:val="en-US" w:eastAsia="ja-JP"/>
              </w:rPr>
              <w:t>オフショア貿易と移転価格操作</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4A7AED8E" w14:textId="77777777" w:rsidR="00A779B2" w:rsidRPr="00A779B2" w:rsidRDefault="00A779B2" w:rsidP="00C826FF">
            <w:pPr>
              <w:pStyle w:val="af1"/>
              <w:numPr>
                <w:ilvl w:val="0"/>
                <w:numId w:val="41"/>
              </w:numPr>
              <w:spacing w:line="240" w:lineRule="auto"/>
              <w:jc w:val="left"/>
              <w:rPr>
                <w:rFonts w:eastAsia="メイリオ"/>
                <w:sz w:val="18"/>
                <w:szCs w:val="18"/>
                <w:lang w:val="en-US" w:eastAsia="zh-CN"/>
              </w:rPr>
            </w:pPr>
            <w:r w:rsidRPr="00A779B2">
              <w:rPr>
                <w:rFonts w:eastAsia="メイリオ"/>
                <w:sz w:val="18"/>
                <w:szCs w:val="18"/>
                <w:lang w:val="en-US" w:eastAsia="zh-CN"/>
              </w:rPr>
              <w:t>関税法（昭和</w:t>
            </w:r>
            <w:r w:rsidRPr="00A779B2">
              <w:rPr>
                <w:rFonts w:eastAsia="メイリオ"/>
                <w:sz w:val="18"/>
                <w:szCs w:val="18"/>
                <w:lang w:val="en-US" w:eastAsia="zh-CN"/>
              </w:rPr>
              <w:t>29</w:t>
            </w:r>
            <w:r w:rsidRPr="00A779B2">
              <w:rPr>
                <w:rFonts w:eastAsia="メイリオ"/>
                <w:sz w:val="18"/>
                <w:szCs w:val="18"/>
                <w:lang w:val="en-US" w:eastAsia="zh-CN"/>
              </w:rPr>
              <w:t>年</w:t>
            </w:r>
            <w:r w:rsidRPr="00A779B2">
              <w:rPr>
                <w:rFonts w:eastAsia="メイリオ"/>
                <w:sz w:val="18"/>
                <w:szCs w:val="18"/>
                <w:lang w:val="en-US" w:eastAsia="zh-CN"/>
              </w:rPr>
              <w:t>4</w:t>
            </w:r>
            <w:r w:rsidRPr="00A779B2">
              <w:rPr>
                <w:rFonts w:eastAsia="メイリオ"/>
                <w:sz w:val="18"/>
                <w:szCs w:val="18"/>
                <w:lang w:val="en-US" w:eastAsia="zh-CN"/>
              </w:rPr>
              <w:t>月</w:t>
            </w:r>
            <w:r w:rsidRPr="00A779B2">
              <w:rPr>
                <w:rFonts w:eastAsia="メイリオ"/>
                <w:sz w:val="18"/>
                <w:szCs w:val="18"/>
                <w:lang w:val="en-US" w:eastAsia="zh-CN"/>
              </w:rPr>
              <w:t>2</w:t>
            </w:r>
            <w:r w:rsidRPr="00A779B2">
              <w:rPr>
                <w:rFonts w:eastAsia="メイリオ"/>
                <w:sz w:val="18"/>
                <w:szCs w:val="18"/>
                <w:lang w:val="en-US" w:eastAsia="zh-CN"/>
              </w:rPr>
              <w:t>日法律第</w:t>
            </w:r>
            <w:r w:rsidRPr="00A779B2">
              <w:rPr>
                <w:rFonts w:eastAsia="メイリオ"/>
                <w:sz w:val="18"/>
                <w:szCs w:val="18"/>
                <w:lang w:val="en-US" w:eastAsia="zh-CN"/>
              </w:rPr>
              <w:t>61</w:t>
            </w:r>
            <w:r w:rsidRPr="00A779B2">
              <w:rPr>
                <w:rFonts w:eastAsia="メイリオ"/>
                <w:sz w:val="18"/>
                <w:szCs w:val="18"/>
                <w:lang w:val="en-US" w:eastAsia="zh-CN"/>
              </w:rPr>
              <w:t>号）</w:t>
            </w:r>
          </w:p>
          <w:p w14:paraId="68F8418A" w14:textId="77777777" w:rsidR="00A779B2" w:rsidRPr="00A779B2" w:rsidRDefault="00A779B2" w:rsidP="00C826FF">
            <w:pPr>
              <w:pStyle w:val="af1"/>
              <w:numPr>
                <w:ilvl w:val="0"/>
                <w:numId w:val="41"/>
              </w:numPr>
              <w:spacing w:line="240" w:lineRule="auto"/>
              <w:jc w:val="left"/>
              <w:rPr>
                <w:rFonts w:eastAsia="メイリオ"/>
                <w:sz w:val="18"/>
                <w:szCs w:val="18"/>
                <w:lang w:val="en-US" w:eastAsia="ja-JP"/>
              </w:rPr>
            </w:pPr>
            <w:r w:rsidRPr="00A779B2">
              <w:rPr>
                <w:rFonts w:eastAsia="メイリオ"/>
                <w:sz w:val="18"/>
                <w:szCs w:val="18"/>
                <w:lang w:val="en-US" w:eastAsia="ja-JP"/>
              </w:rPr>
              <w:t>外国為替及び外国貿易法（昭和</w:t>
            </w:r>
            <w:r w:rsidRPr="00A779B2">
              <w:rPr>
                <w:rFonts w:eastAsia="メイリオ"/>
                <w:sz w:val="18"/>
                <w:szCs w:val="18"/>
                <w:lang w:val="en-US" w:eastAsia="ja-JP"/>
              </w:rPr>
              <w:t>24</w:t>
            </w:r>
            <w:r w:rsidRPr="00A779B2">
              <w:rPr>
                <w:rFonts w:eastAsia="メイリオ"/>
                <w:sz w:val="18"/>
                <w:szCs w:val="18"/>
                <w:lang w:val="en-US" w:eastAsia="ja-JP"/>
              </w:rPr>
              <w:t>年</w:t>
            </w:r>
            <w:r w:rsidRPr="00A779B2">
              <w:rPr>
                <w:rFonts w:eastAsia="メイリオ"/>
                <w:sz w:val="18"/>
                <w:szCs w:val="18"/>
                <w:lang w:val="en-US" w:eastAsia="ja-JP"/>
              </w:rPr>
              <w:t>12</w:t>
            </w:r>
            <w:r w:rsidRPr="00A779B2">
              <w:rPr>
                <w:rFonts w:eastAsia="メイリオ"/>
                <w:sz w:val="18"/>
                <w:szCs w:val="18"/>
                <w:lang w:val="en-US" w:eastAsia="ja-JP"/>
              </w:rPr>
              <w:t>月</w:t>
            </w:r>
            <w:r w:rsidRPr="00A779B2">
              <w:rPr>
                <w:rFonts w:eastAsia="メイリオ"/>
                <w:sz w:val="18"/>
                <w:szCs w:val="18"/>
                <w:lang w:val="en-US" w:eastAsia="ja-JP"/>
              </w:rPr>
              <w:t>1</w:t>
            </w:r>
            <w:r w:rsidRPr="00A779B2">
              <w:rPr>
                <w:rFonts w:eastAsia="メイリオ"/>
                <w:sz w:val="18"/>
                <w:szCs w:val="18"/>
                <w:lang w:val="en-US" w:eastAsia="ja-JP"/>
              </w:rPr>
              <w:t>日法律第</w:t>
            </w:r>
            <w:r w:rsidRPr="00A779B2">
              <w:rPr>
                <w:rFonts w:eastAsia="メイリオ"/>
                <w:sz w:val="18"/>
                <w:szCs w:val="18"/>
                <w:lang w:val="en-US" w:eastAsia="ja-JP"/>
              </w:rPr>
              <w:t>228</w:t>
            </w:r>
            <w:r w:rsidRPr="00A779B2">
              <w:rPr>
                <w:rFonts w:eastAsia="メイリオ"/>
                <w:sz w:val="18"/>
                <w:szCs w:val="18"/>
                <w:lang w:val="en-US" w:eastAsia="ja-JP"/>
              </w:rPr>
              <w:t>号）</w:t>
            </w:r>
          </w:p>
          <w:p w14:paraId="732A6165" w14:textId="16F74CFD" w:rsidR="007F232E" w:rsidRPr="00523E48" w:rsidRDefault="00A779B2" w:rsidP="00C826FF">
            <w:pPr>
              <w:pStyle w:val="af1"/>
              <w:numPr>
                <w:ilvl w:val="0"/>
                <w:numId w:val="41"/>
              </w:numPr>
              <w:spacing w:line="240" w:lineRule="auto"/>
              <w:jc w:val="left"/>
              <w:rPr>
                <w:rStyle w:val="FSCSubjectHeading"/>
                <w:rFonts w:eastAsia="メイリオ"/>
                <w:b w:val="0"/>
                <w:szCs w:val="18"/>
                <w:lang w:val="en-US" w:eastAsia="ja-JP"/>
              </w:rPr>
            </w:pPr>
            <w:r w:rsidRPr="00A779B2">
              <w:rPr>
                <w:rFonts w:eastAsia="メイリオ"/>
                <w:sz w:val="18"/>
                <w:szCs w:val="18"/>
                <w:lang w:val="en-US" w:eastAsia="ja-JP"/>
              </w:rPr>
              <w:t>租税特別措置法</w:t>
            </w:r>
            <w:r w:rsidRPr="00A779B2">
              <w:rPr>
                <w:rFonts w:eastAsia="メイリオ"/>
                <w:sz w:val="18"/>
                <w:szCs w:val="18"/>
                <w:lang w:val="en-US" w:eastAsia="ja-JP"/>
              </w:rPr>
              <w:t>(</w:t>
            </w:r>
            <w:r w:rsidRPr="00A779B2">
              <w:rPr>
                <w:rFonts w:eastAsia="メイリオ"/>
                <w:sz w:val="18"/>
                <w:szCs w:val="18"/>
                <w:lang w:val="en-US" w:eastAsia="ja-JP"/>
              </w:rPr>
              <w:t>昭和</w:t>
            </w:r>
            <w:r w:rsidRPr="00A779B2">
              <w:rPr>
                <w:rFonts w:eastAsia="メイリオ"/>
                <w:sz w:val="18"/>
                <w:szCs w:val="18"/>
                <w:lang w:val="en-US" w:eastAsia="ja-JP"/>
              </w:rPr>
              <w:t>32</w:t>
            </w:r>
            <w:r w:rsidRPr="00A779B2">
              <w:rPr>
                <w:rFonts w:eastAsia="メイリオ"/>
                <w:sz w:val="18"/>
                <w:szCs w:val="18"/>
                <w:lang w:val="en-US" w:eastAsia="ja-JP"/>
              </w:rPr>
              <w:t>年法律第</w:t>
            </w:r>
            <w:r w:rsidRPr="00A779B2">
              <w:rPr>
                <w:rFonts w:eastAsia="メイリオ"/>
                <w:sz w:val="18"/>
                <w:szCs w:val="18"/>
                <w:lang w:val="en-US" w:eastAsia="ja-JP"/>
              </w:rPr>
              <w:t>26</w:t>
            </w:r>
            <w:r w:rsidRPr="00A779B2">
              <w:rPr>
                <w:rFonts w:eastAsia="メイリオ"/>
                <w:sz w:val="18"/>
                <w:szCs w:val="18"/>
                <w:lang w:val="en-US" w:eastAsia="ja-JP"/>
              </w:rPr>
              <w:t>号</w:t>
            </w:r>
            <w:r w:rsidRPr="00A779B2">
              <w:rPr>
                <w:rFonts w:eastAsia="メイリオ"/>
                <w:sz w:val="18"/>
                <w:szCs w:val="18"/>
                <w:lang w:val="en-US" w:eastAsia="ja-JP"/>
              </w:rPr>
              <w:t>)66</w:t>
            </w:r>
            <w:r w:rsidRPr="00A779B2">
              <w:rPr>
                <w:rFonts w:eastAsia="メイリオ"/>
                <w:sz w:val="18"/>
                <w:szCs w:val="18"/>
                <w:lang w:val="en-US" w:eastAsia="ja-JP"/>
              </w:rPr>
              <w:t>条の</w:t>
            </w:r>
            <w:r w:rsidRPr="00A779B2">
              <w:rPr>
                <w:rFonts w:eastAsia="メイリオ"/>
                <w:sz w:val="18"/>
                <w:szCs w:val="18"/>
                <w:lang w:val="en-US" w:eastAsia="ja-JP"/>
              </w:rPr>
              <w:t>4</w:t>
            </w:r>
            <w:r w:rsidRPr="00A779B2">
              <w:rPr>
                <w:rFonts w:eastAsia="メイリオ"/>
                <w:sz w:val="18"/>
                <w:szCs w:val="18"/>
                <w:lang w:val="en-US" w:eastAsia="ja-JP"/>
              </w:rPr>
              <w:t>、</w:t>
            </w:r>
            <w:r w:rsidRPr="00A779B2">
              <w:rPr>
                <w:rFonts w:eastAsia="メイリオ"/>
                <w:sz w:val="18"/>
                <w:szCs w:val="18"/>
                <w:lang w:val="en-US" w:eastAsia="ja-JP"/>
              </w:rPr>
              <w:t>68</w:t>
            </w:r>
            <w:r w:rsidRPr="00A779B2">
              <w:rPr>
                <w:rFonts w:eastAsia="メイリオ"/>
                <w:sz w:val="18"/>
                <w:szCs w:val="18"/>
                <w:lang w:val="en-US" w:eastAsia="ja-JP"/>
              </w:rPr>
              <w:t>条の</w:t>
            </w:r>
            <w:r w:rsidRPr="00A779B2">
              <w:rPr>
                <w:rFonts w:eastAsia="メイリオ"/>
                <w:sz w:val="18"/>
                <w:szCs w:val="18"/>
                <w:lang w:val="en-US" w:eastAsia="ja-JP"/>
              </w:rPr>
              <w:t>88</w:t>
            </w:r>
          </w:p>
        </w:tc>
      </w:tr>
      <w:tr w:rsidR="007F232E" w:rsidRPr="00523E48" w14:paraId="4E8DCAE6" w14:textId="77777777" w:rsidTr="005F775D">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3473BBAA" w14:textId="1DF444ED"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5.4</w:t>
            </w:r>
            <w:r w:rsidR="00A779B2" w:rsidRPr="00A779B2">
              <w:rPr>
                <w:rStyle w:val="FSCSubjectHeading"/>
                <w:rFonts w:eastAsia="メイリオ" w:hint="eastAsia"/>
                <w:szCs w:val="18"/>
                <w:lang w:val="en-US" w:eastAsia="ja-JP"/>
              </w:rPr>
              <w:t>関税規制</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56F34AEA" w14:textId="09069467" w:rsidR="007F232E" w:rsidRPr="00576EEA" w:rsidRDefault="00A779B2" w:rsidP="00C826FF">
            <w:pPr>
              <w:pStyle w:val="af1"/>
              <w:numPr>
                <w:ilvl w:val="0"/>
                <w:numId w:val="82"/>
              </w:numPr>
              <w:spacing w:after="0" w:line="240" w:lineRule="auto"/>
              <w:jc w:val="left"/>
              <w:rPr>
                <w:rStyle w:val="FSCSubjectHeading"/>
                <w:rFonts w:eastAsia="メイリオ"/>
                <w:b w:val="0"/>
                <w:szCs w:val="18"/>
                <w:lang w:val="en-US" w:eastAsia="zh-CN"/>
              </w:rPr>
            </w:pPr>
            <w:r w:rsidRPr="00576EEA">
              <w:rPr>
                <w:rFonts w:eastAsia="メイリオ" w:hint="eastAsia"/>
                <w:sz w:val="18"/>
                <w:szCs w:val="18"/>
                <w:lang w:val="en-US" w:eastAsia="zh-CN"/>
              </w:rPr>
              <w:t>関税法（昭和</w:t>
            </w:r>
            <w:r w:rsidRPr="00576EEA">
              <w:rPr>
                <w:rFonts w:eastAsia="メイリオ"/>
                <w:sz w:val="18"/>
                <w:szCs w:val="18"/>
                <w:lang w:val="en-US" w:eastAsia="zh-CN"/>
              </w:rPr>
              <w:t>29</w:t>
            </w:r>
            <w:r w:rsidRPr="00576EEA">
              <w:rPr>
                <w:rFonts w:eastAsia="メイリオ" w:hint="eastAsia"/>
                <w:sz w:val="18"/>
                <w:szCs w:val="18"/>
                <w:lang w:val="en-US" w:eastAsia="zh-CN"/>
              </w:rPr>
              <w:t>年</w:t>
            </w:r>
            <w:r w:rsidRPr="00576EEA">
              <w:rPr>
                <w:rFonts w:eastAsia="メイリオ"/>
                <w:sz w:val="18"/>
                <w:szCs w:val="18"/>
                <w:lang w:val="en-US" w:eastAsia="zh-CN"/>
              </w:rPr>
              <w:t>4</w:t>
            </w:r>
            <w:r w:rsidRPr="00576EEA">
              <w:rPr>
                <w:rFonts w:eastAsia="メイリオ" w:hint="eastAsia"/>
                <w:sz w:val="18"/>
                <w:szCs w:val="18"/>
                <w:lang w:val="en-US" w:eastAsia="zh-CN"/>
              </w:rPr>
              <w:t>月</w:t>
            </w:r>
            <w:r w:rsidRPr="00576EEA">
              <w:rPr>
                <w:rFonts w:eastAsia="メイリオ"/>
                <w:sz w:val="18"/>
                <w:szCs w:val="18"/>
                <w:lang w:val="en-US" w:eastAsia="zh-CN"/>
              </w:rPr>
              <w:t>2</w:t>
            </w:r>
            <w:r w:rsidRPr="00576EEA">
              <w:rPr>
                <w:rFonts w:eastAsia="メイリオ" w:hint="eastAsia"/>
                <w:sz w:val="18"/>
                <w:szCs w:val="18"/>
                <w:lang w:val="en-US" w:eastAsia="zh-CN"/>
              </w:rPr>
              <w:t>日法律第</w:t>
            </w:r>
            <w:r w:rsidRPr="00576EEA">
              <w:rPr>
                <w:rFonts w:eastAsia="メイリオ"/>
                <w:sz w:val="18"/>
                <w:szCs w:val="18"/>
                <w:lang w:val="en-US" w:eastAsia="zh-CN"/>
              </w:rPr>
              <w:t>61</w:t>
            </w:r>
            <w:r w:rsidRPr="00576EEA">
              <w:rPr>
                <w:rFonts w:eastAsia="メイリオ" w:hint="eastAsia"/>
                <w:sz w:val="18"/>
                <w:szCs w:val="18"/>
                <w:lang w:val="en-US" w:eastAsia="zh-CN"/>
              </w:rPr>
              <w:t>号）</w:t>
            </w:r>
          </w:p>
        </w:tc>
      </w:tr>
      <w:tr w:rsidR="007F232E" w:rsidRPr="00523E48" w14:paraId="54169E91" w14:textId="77777777" w:rsidTr="005F775D">
        <w:trPr>
          <w:trHeight w:val="324"/>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30ADB5DE" w14:textId="70360464" w:rsidR="007F232E" w:rsidRPr="00523E48" w:rsidRDefault="00576EEA" w:rsidP="006A684C">
            <w:pPr>
              <w:pStyle w:val="af1"/>
              <w:spacing w:after="0" w:line="240" w:lineRule="auto"/>
              <w:ind w:left="0"/>
              <w:jc w:val="left"/>
              <w:rPr>
                <w:rStyle w:val="FSCSubjectHeading"/>
                <w:rFonts w:eastAsia="メイリオ"/>
                <w:szCs w:val="18"/>
                <w:lang w:val="en-US" w:eastAsia="ja-JP"/>
              </w:rPr>
            </w:pPr>
            <w:r>
              <w:rPr>
                <w:rStyle w:val="FSCSubjectHeading"/>
                <w:rFonts w:eastAsia="メイリオ" w:hint="eastAsia"/>
                <w:szCs w:val="18"/>
                <w:lang w:val="en-US" w:eastAsia="ja-JP"/>
              </w:rPr>
              <w:t xml:space="preserve">5.5 </w:t>
            </w:r>
            <w:r w:rsidRPr="00576EEA">
              <w:rPr>
                <w:rStyle w:val="FSCSubjectHeading"/>
                <w:rFonts w:eastAsia="メイリオ" w:hint="eastAsia"/>
                <w:szCs w:val="18"/>
                <w:lang w:val="en-US" w:eastAsia="ja-JP"/>
              </w:rPr>
              <w:t>ワシントン条約</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7DA1FBE5" w14:textId="77777777" w:rsidR="00576EEA" w:rsidRPr="00576EEA" w:rsidRDefault="00576EEA" w:rsidP="00C826FF">
            <w:pPr>
              <w:pStyle w:val="af1"/>
              <w:numPr>
                <w:ilvl w:val="0"/>
                <w:numId w:val="41"/>
              </w:numPr>
              <w:spacing w:line="240" w:lineRule="auto"/>
              <w:jc w:val="left"/>
              <w:rPr>
                <w:rFonts w:eastAsia="メイリオ"/>
                <w:sz w:val="18"/>
                <w:szCs w:val="18"/>
                <w:lang w:val="en-US" w:eastAsia="ja-JP"/>
              </w:rPr>
            </w:pPr>
            <w:r w:rsidRPr="00576EEA">
              <w:rPr>
                <w:rFonts w:eastAsia="メイリオ"/>
                <w:sz w:val="18"/>
                <w:szCs w:val="18"/>
                <w:lang w:val="en-US" w:eastAsia="ja-JP"/>
              </w:rPr>
              <w:t>絶滅のおそれのある野生動植物の種の国際取引に関する条約</w:t>
            </w:r>
            <w:r w:rsidRPr="00576EEA">
              <w:rPr>
                <w:rFonts w:eastAsia="メイリオ"/>
                <w:sz w:val="18"/>
                <w:szCs w:val="18"/>
                <w:lang w:val="en-US" w:eastAsia="ja-JP"/>
              </w:rPr>
              <w:t>(</w:t>
            </w:r>
            <w:r w:rsidRPr="00576EEA">
              <w:rPr>
                <w:rFonts w:eastAsia="メイリオ"/>
                <w:sz w:val="18"/>
                <w:szCs w:val="18"/>
                <w:lang w:val="en-US" w:eastAsia="ja-JP"/>
              </w:rPr>
              <w:t>ワシントン条約</w:t>
            </w:r>
            <w:r w:rsidRPr="00576EEA">
              <w:rPr>
                <w:rFonts w:eastAsia="メイリオ"/>
                <w:sz w:val="18"/>
                <w:szCs w:val="18"/>
                <w:lang w:val="en-US" w:eastAsia="ja-JP"/>
              </w:rPr>
              <w:t xml:space="preserve">) </w:t>
            </w:r>
          </w:p>
          <w:p w14:paraId="4A496C3D" w14:textId="77777777" w:rsidR="00576EEA" w:rsidRPr="00576EEA" w:rsidRDefault="00576EEA" w:rsidP="00C826FF">
            <w:pPr>
              <w:pStyle w:val="af1"/>
              <w:numPr>
                <w:ilvl w:val="0"/>
                <w:numId w:val="41"/>
              </w:numPr>
              <w:spacing w:line="240" w:lineRule="auto"/>
              <w:jc w:val="left"/>
              <w:rPr>
                <w:rFonts w:eastAsia="メイリオ"/>
                <w:sz w:val="18"/>
                <w:szCs w:val="18"/>
                <w:lang w:val="en-US" w:eastAsia="ja-JP"/>
              </w:rPr>
            </w:pPr>
            <w:r w:rsidRPr="00576EEA">
              <w:rPr>
                <w:rFonts w:eastAsia="メイリオ"/>
                <w:sz w:val="18"/>
                <w:szCs w:val="18"/>
                <w:lang w:val="en-US" w:eastAsia="ja-JP"/>
              </w:rPr>
              <w:t>外国為替及び外国貿易法（昭和</w:t>
            </w:r>
            <w:r w:rsidRPr="00576EEA">
              <w:rPr>
                <w:rFonts w:eastAsia="メイリオ"/>
                <w:sz w:val="18"/>
                <w:szCs w:val="18"/>
                <w:lang w:val="en-US" w:eastAsia="ja-JP"/>
              </w:rPr>
              <w:t>24</w:t>
            </w:r>
            <w:r w:rsidRPr="00576EEA">
              <w:rPr>
                <w:rFonts w:eastAsia="メイリオ"/>
                <w:sz w:val="18"/>
                <w:szCs w:val="18"/>
                <w:lang w:val="en-US" w:eastAsia="ja-JP"/>
              </w:rPr>
              <w:t>年</w:t>
            </w:r>
            <w:r w:rsidRPr="00576EEA">
              <w:rPr>
                <w:rFonts w:eastAsia="メイリオ"/>
                <w:sz w:val="18"/>
                <w:szCs w:val="18"/>
                <w:lang w:val="en-US" w:eastAsia="ja-JP"/>
              </w:rPr>
              <w:t>12</w:t>
            </w:r>
            <w:r w:rsidRPr="00576EEA">
              <w:rPr>
                <w:rFonts w:eastAsia="メイリオ"/>
                <w:sz w:val="18"/>
                <w:szCs w:val="18"/>
                <w:lang w:val="en-US" w:eastAsia="ja-JP"/>
              </w:rPr>
              <w:t>月</w:t>
            </w:r>
            <w:r w:rsidRPr="00576EEA">
              <w:rPr>
                <w:rFonts w:eastAsia="メイリオ"/>
                <w:sz w:val="18"/>
                <w:szCs w:val="18"/>
                <w:lang w:val="en-US" w:eastAsia="ja-JP"/>
              </w:rPr>
              <w:t>1</w:t>
            </w:r>
            <w:r w:rsidRPr="00576EEA">
              <w:rPr>
                <w:rFonts w:eastAsia="メイリオ"/>
                <w:sz w:val="18"/>
                <w:szCs w:val="18"/>
                <w:lang w:val="en-US" w:eastAsia="ja-JP"/>
              </w:rPr>
              <w:t>日法律第</w:t>
            </w:r>
            <w:r w:rsidRPr="00576EEA">
              <w:rPr>
                <w:rFonts w:eastAsia="メイリオ"/>
                <w:sz w:val="18"/>
                <w:szCs w:val="18"/>
                <w:lang w:val="en-US" w:eastAsia="ja-JP"/>
              </w:rPr>
              <w:t>228</w:t>
            </w:r>
            <w:r w:rsidRPr="00576EEA">
              <w:rPr>
                <w:rFonts w:eastAsia="メイリオ"/>
                <w:sz w:val="18"/>
                <w:szCs w:val="18"/>
                <w:lang w:val="en-US" w:eastAsia="ja-JP"/>
              </w:rPr>
              <w:t>号）第</w:t>
            </w:r>
            <w:r w:rsidRPr="00576EEA">
              <w:rPr>
                <w:rFonts w:eastAsia="メイリオ"/>
                <w:sz w:val="18"/>
                <w:szCs w:val="18"/>
                <w:lang w:val="en-US" w:eastAsia="ja-JP"/>
              </w:rPr>
              <w:t>55</w:t>
            </w:r>
            <w:r w:rsidRPr="00576EEA">
              <w:rPr>
                <w:rFonts w:eastAsia="メイリオ"/>
                <w:sz w:val="18"/>
                <w:szCs w:val="18"/>
                <w:lang w:val="en-US" w:eastAsia="ja-JP"/>
              </w:rPr>
              <w:t>条の</w:t>
            </w:r>
            <w:r w:rsidRPr="00576EEA">
              <w:rPr>
                <w:rFonts w:eastAsia="メイリオ"/>
                <w:sz w:val="18"/>
                <w:szCs w:val="18"/>
                <w:lang w:val="en-US" w:eastAsia="ja-JP"/>
              </w:rPr>
              <w:t>10</w:t>
            </w:r>
          </w:p>
          <w:p w14:paraId="7DCA374C" w14:textId="77777777" w:rsidR="00576EEA" w:rsidRPr="00576EEA" w:rsidRDefault="00576EEA" w:rsidP="00C826FF">
            <w:pPr>
              <w:pStyle w:val="af1"/>
              <w:numPr>
                <w:ilvl w:val="0"/>
                <w:numId w:val="41"/>
              </w:numPr>
              <w:spacing w:line="240" w:lineRule="auto"/>
              <w:jc w:val="left"/>
              <w:rPr>
                <w:rFonts w:eastAsia="メイリオ"/>
                <w:sz w:val="18"/>
                <w:szCs w:val="18"/>
                <w:lang w:val="en-US" w:eastAsia="zh-CN"/>
              </w:rPr>
            </w:pPr>
            <w:r w:rsidRPr="00576EEA">
              <w:rPr>
                <w:rFonts w:eastAsia="メイリオ"/>
                <w:sz w:val="18"/>
                <w:szCs w:val="18"/>
                <w:lang w:val="en-US" w:eastAsia="zh-CN"/>
              </w:rPr>
              <w:t>輸出貿易管理令（昭和</w:t>
            </w:r>
            <w:r w:rsidRPr="00576EEA">
              <w:rPr>
                <w:rFonts w:eastAsia="メイリオ"/>
                <w:sz w:val="18"/>
                <w:szCs w:val="18"/>
                <w:lang w:val="en-US" w:eastAsia="zh-CN"/>
              </w:rPr>
              <w:t>24</w:t>
            </w:r>
            <w:r w:rsidRPr="00576EEA">
              <w:rPr>
                <w:rFonts w:eastAsia="メイリオ"/>
                <w:sz w:val="18"/>
                <w:szCs w:val="18"/>
                <w:lang w:val="en-US" w:eastAsia="zh-CN"/>
              </w:rPr>
              <w:t>年</w:t>
            </w:r>
            <w:r w:rsidRPr="00576EEA">
              <w:rPr>
                <w:rFonts w:eastAsia="メイリオ"/>
                <w:sz w:val="18"/>
                <w:szCs w:val="18"/>
                <w:lang w:val="en-US" w:eastAsia="zh-CN"/>
              </w:rPr>
              <w:t>12</w:t>
            </w:r>
            <w:r w:rsidRPr="00576EEA">
              <w:rPr>
                <w:rFonts w:eastAsia="メイリオ"/>
                <w:sz w:val="18"/>
                <w:szCs w:val="18"/>
                <w:lang w:val="en-US" w:eastAsia="zh-CN"/>
              </w:rPr>
              <w:t>月</w:t>
            </w:r>
            <w:r w:rsidRPr="00576EEA">
              <w:rPr>
                <w:rFonts w:eastAsia="メイリオ"/>
                <w:sz w:val="18"/>
                <w:szCs w:val="18"/>
                <w:lang w:val="en-US" w:eastAsia="zh-CN"/>
              </w:rPr>
              <w:t>1</w:t>
            </w:r>
            <w:r w:rsidRPr="00576EEA">
              <w:rPr>
                <w:rFonts w:eastAsia="メイリオ"/>
                <w:sz w:val="18"/>
                <w:szCs w:val="18"/>
                <w:lang w:val="en-US" w:eastAsia="zh-CN"/>
              </w:rPr>
              <w:t>日政令第</w:t>
            </w:r>
            <w:r w:rsidRPr="00576EEA">
              <w:rPr>
                <w:rFonts w:eastAsia="メイリオ"/>
                <w:sz w:val="18"/>
                <w:szCs w:val="18"/>
                <w:lang w:val="en-US" w:eastAsia="zh-CN"/>
              </w:rPr>
              <w:t>378</w:t>
            </w:r>
            <w:r w:rsidRPr="00576EEA">
              <w:rPr>
                <w:rFonts w:eastAsia="メイリオ"/>
                <w:sz w:val="18"/>
                <w:szCs w:val="18"/>
                <w:lang w:val="en-US" w:eastAsia="zh-CN"/>
              </w:rPr>
              <w:t>号）</w:t>
            </w:r>
          </w:p>
          <w:p w14:paraId="1326D719" w14:textId="51B86854" w:rsidR="007F232E" w:rsidRPr="00523E48" w:rsidRDefault="00576EEA" w:rsidP="00C826FF">
            <w:pPr>
              <w:pStyle w:val="af1"/>
              <w:numPr>
                <w:ilvl w:val="0"/>
                <w:numId w:val="41"/>
              </w:numPr>
              <w:spacing w:line="240" w:lineRule="auto"/>
              <w:jc w:val="left"/>
              <w:rPr>
                <w:rStyle w:val="FSCSubjectHeading"/>
                <w:rFonts w:eastAsia="メイリオ"/>
                <w:b w:val="0"/>
                <w:szCs w:val="18"/>
                <w:lang w:val="en-US" w:eastAsia="ja-JP"/>
              </w:rPr>
            </w:pPr>
            <w:r w:rsidRPr="00576EEA">
              <w:rPr>
                <w:rFonts w:eastAsia="メイリオ"/>
                <w:sz w:val="18"/>
                <w:szCs w:val="18"/>
                <w:lang w:val="en-US" w:eastAsia="ja-JP"/>
              </w:rPr>
              <w:t>絶滅のおそれのある野生動植物等の輸出承認について（輸出注意事項</w:t>
            </w:r>
            <w:r w:rsidRPr="00576EEA">
              <w:rPr>
                <w:rFonts w:eastAsia="メイリオ"/>
                <w:sz w:val="18"/>
                <w:szCs w:val="18"/>
                <w:lang w:val="en-US" w:eastAsia="ja-JP"/>
              </w:rPr>
              <w:t>24</w:t>
            </w:r>
            <w:r w:rsidRPr="00576EEA">
              <w:rPr>
                <w:rFonts w:eastAsia="メイリオ"/>
                <w:sz w:val="18"/>
                <w:szCs w:val="18"/>
                <w:lang w:val="en-US" w:eastAsia="ja-JP"/>
              </w:rPr>
              <w:t>第</w:t>
            </w:r>
            <w:r w:rsidRPr="00576EEA">
              <w:rPr>
                <w:rFonts w:eastAsia="メイリオ"/>
                <w:sz w:val="18"/>
                <w:szCs w:val="18"/>
                <w:lang w:val="en-US" w:eastAsia="ja-JP"/>
              </w:rPr>
              <w:t>14(23.4.2)</w:t>
            </w:r>
          </w:p>
        </w:tc>
      </w:tr>
      <w:tr w:rsidR="007F232E" w:rsidRPr="00523E48" w14:paraId="332D2A55" w14:textId="77777777" w:rsidTr="00403445">
        <w:trPr>
          <w:trHeight w:val="324"/>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02CDFB45" w14:textId="16DF9C54"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6. </w:t>
            </w:r>
            <w:r w:rsidR="00576EEA" w:rsidRPr="00576EEA">
              <w:rPr>
                <w:rFonts w:eastAsia="メイリオ"/>
                <w:b/>
                <w:sz w:val="18"/>
                <w:szCs w:val="18"/>
                <w:lang w:val="en-US" w:eastAsia="ja-JP"/>
              </w:rPr>
              <w:t>デューデリジェンス</w:t>
            </w:r>
            <w:r w:rsidR="00576EEA" w:rsidRPr="00576EEA">
              <w:rPr>
                <w:rFonts w:eastAsia="メイリオ"/>
                <w:b/>
                <w:sz w:val="18"/>
                <w:szCs w:val="18"/>
                <w:lang w:val="en-US" w:eastAsia="ja-JP"/>
              </w:rPr>
              <w:t>/</w:t>
            </w:r>
            <w:r w:rsidR="00576EEA" w:rsidRPr="00576EEA">
              <w:rPr>
                <w:rFonts w:eastAsia="メイリオ"/>
                <w:b/>
                <w:sz w:val="18"/>
                <w:szCs w:val="18"/>
                <w:lang w:val="en-US" w:eastAsia="ja-JP"/>
              </w:rPr>
              <w:t>デューケア</w:t>
            </w:r>
            <w:r w:rsidR="00576EEA" w:rsidRPr="00576EEA">
              <w:rPr>
                <w:rFonts w:eastAsia="メイリオ"/>
                <w:b/>
                <w:sz w:val="18"/>
                <w:szCs w:val="18"/>
                <w:lang w:val="en-US" w:eastAsia="ja-JP"/>
              </w:rPr>
              <w:t>(</w:t>
            </w:r>
            <w:r w:rsidR="00576EEA" w:rsidRPr="00576EEA">
              <w:rPr>
                <w:rFonts w:eastAsia="メイリオ"/>
                <w:b/>
                <w:sz w:val="18"/>
                <w:szCs w:val="18"/>
                <w:lang w:val="en-US" w:eastAsia="ja-JP"/>
              </w:rPr>
              <w:t>義務的注意</w:t>
            </w:r>
            <w:r w:rsidR="00576EEA" w:rsidRPr="00576EEA">
              <w:rPr>
                <w:rFonts w:eastAsia="メイリオ"/>
                <w:b/>
                <w:sz w:val="18"/>
                <w:szCs w:val="18"/>
                <w:lang w:val="en-US" w:eastAsia="ja-JP"/>
              </w:rPr>
              <w:t>)</w:t>
            </w:r>
          </w:p>
        </w:tc>
      </w:tr>
      <w:tr w:rsidR="007F232E" w:rsidRPr="00523E48" w14:paraId="0283D274" w14:textId="77777777" w:rsidTr="005F775D">
        <w:trPr>
          <w:trHeight w:val="324"/>
        </w:trPr>
        <w:tc>
          <w:tcPr>
            <w:tcW w:w="2552" w:type="dxa"/>
            <w:tcBorders>
              <w:top w:val="single" w:sz="8" w:space="0" w:color="auto"/>
              <w:left w:val="single" w:sz="4" w:space="0" w:color="auto"/>
              <w:bottom w:val="single" w:sz="8" w:space="0" w:color="auto"/>
              <w:right w:val="single" w:sz="6" w:space="0" w:color="auto"/>
            </w:tcBorders>
            <w:shd w:val="clear" w:color="auto" w:fill="auto"/>
          </w:tcPr>
          <w:p w14:paraId="66BDD56C" w14:textId="2C5031D1"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6.1 </w:t>
            </w:r>
            <w:r w:rsidR="00576EEA" w:rsidRPr="00576EEA">
              <w:rPr>
                <w:rStyle w:val="FSCSubjectHeading"/>
                <w:rFonts w:eastAsia="メイリオ" w:hint="eastAsia"/>
                <w:szCs w:val="18"/>
                <w:lang w:val="en-US" w:eastAsia="ja-JP"/>
              </w:rPr>
              <w:t>デューデリジェンスやデューケアの手続</w:t>
            </w:r>
          </w:p>
        </w:tc>
        <w:tc>
          <w:tcPr>
            <w:tcW w:w="7387" w:type="dxa"/>
            <w:tcBorders>
              <w:top w:val="single" w:sz="8" w:space="0" w:color="auto"/>
              <w:left w:val="single" w:sz="6" w:space="0" w:color="auto"/>
              <w:bottom w:val="single" w:sz="8" w:space="0" w:color="auto"/>
              <w:right w:val="single" w:sz="4" w:space="0" w:color="auto"/>
            </w:tcBorders>
            <w:shd w:val="clear" w:color="auto" w:fill="auto"/>
          </w:tcPr>
          <w:p w14:paraId="3BFB179A" w14:textId="77777777" w:rsidR="00576EEA" w:rsidRPr="00576EEA" w:rsidRDefault="00576EEA" w:rsidP="00576EEA">
            <w:pPr>
              <w:spacing w:line="240" w:lineRule="auto"/>
              <w:jc w:val="left"/>
              <w:rPr>
                <w:rFonts w:eastAsia="メイリオ"/>
                <w:sz w:val="18"/>
                <w:szCs w:val="18"/>
                <w:lang w:val="en-US" w:eastAsia="ja-JP"/>
              </w:rPr>
            </w:pPr>
            <w:r w:rsidRPr="00576EEA">
              <w:rPr>
                <w:rFonts w:eastAsia="メイリオ"/>
                <w:sz w:val="18"/>
                <w:szCs w:val="18"/>
                <w:lang w:val="en-US" w:eastAsia="ja-JP"/>
              </w:rPr>
              <w:t>国際的なガイドラインとしては、「ビジネスと人権に関する国連指導原則</w:t>
            </w:r>
            <w:r w:rsidRPr="00576EEA">
              <w:rPr>
                <w:rFonts w:eastAsia="メイリオ"/>
                <w:sz w:val="18"/>
                <w:szCs w:val="18"/>
                <w:lang w:val="en-US" w:eastAsia="ja-JP"/>
              </w:rPr>
              <w:t>(2011)</w:t>
            </w:r>
            <w:r w:rsidRPr="00576EEA">
              <w:rPr>
                <w:rFonts w:eastAsia="メイリオ"/>
                <w:sz w:val="18"/>
                <w:szCs w:val="18"/>
                <w:lang w:val="en-US" w:eastAsia="ja-JP"/>
              </w:rPr>
              <w:t>参照。</w:t>
            </w:r>
          </w:p>
          <w:p w14:paraId="1B5B8AF9" w14:textId="2AC53A1A" w:rsidR="00576EEA" w:rsidRPr="00576EEA" w:rsidRDefault="00576EEA" w:rsidP="00C826FF">
            <w:pPr>
              <w:pStyle w:val="af1"/>
              <w:numPr>
                <w:ilvl w:val="0"/>
                <w:numId w:val="83"/>
              </w:numPr>
              <w:spacing w:line="240" w:lineRule="auto"/>
              <w:jc w:val="left"/>
              <w:rPr>
                <w:rFonts w:eastAsia="メイリオ"/>
                <w:sz w:val="18"/>
                <w:szCs w:val="18"/>
                <w:lang w:val="en-US" w:eastAsia="ja-JP"/>
              </w:rPr>
            </w:pPr>
            <w:r w:rsidRPr="00576EEA">
              <w:rPr>
                <w:rFonts w:eastAsia="メイリオ"/>
                <w:sz w:val="18"/>
                <w:szCs w:val="18"/>
                <w:lang w:val="en-US" w:eastAsia="ja-JP"/>
              </w:rPr>
              <w:t>国等による環境物品等の調達の推進等に関する法律</w:t>
            </w:r>
            <w:r w:rsidRPr="00576EEA">
              <w:rPr>
                <w:rFonts w:eastAsia="メイリオ"/>
                <w:sz w:val="18"/>
                <w:szCs w:val="18"/>
                <w:lang w:val="en-US" w:eastAsia="ja-JP"/>
              </w:rPr>
              <w:t>(</w:t>
            </w:r>
            <w:r w:rsidRPr="00576EEA">
              <w:rPr>
                <w:rFonts w:eastAsia="メイリオ"/>
                <w:sz w:val="18"/>
                <w:szCs w:val="18"/>
                <w:lang w:val="en-US" w:eastAsia="ja-JP"/>
              </w:rPr>
              <w:t>平成</w:t>
            </w:r>
            <w:r w:rsidRPr="00576EEA">
              <w:rPr>
                <w:rFonts w:eastAsia="メイリオ"/>
                <w:sz w:val="18"/>
                <w:szCs w:val="18"/>
                <w:lang w:val="en-US" w:eastAsia="ja-JP"/>
              </w:rPr>
              <w:t>12</w:t>
            </w:r>
            <w:r w:rsidRPr="00576EEA">
              <w:rPr>
                <w:rFonts w:eastAsia="メイリオ"/>
                <w:sz w:val="18"/>
                <w:szCs w:val="18"/>
                <w:lang w:val="en-US" w:eastAsia="ja-JP"/>
              </w:rPr>
              <w:t>年法律第</w:t>
            </w:r>
            <w:r w:rsidRPr="00576EEA">
              <w:rPr>
                <w:rFonts w:eastAsia="メイリオ"/>
                <w:sz w:val="18"/>
                <w:szCs w:val="18"/>
                <w:lang w:val="en-US" w:eastAsia="ja-JP"/>
              </w:rPr>
              <w:t>100</w:t>
            </w:r>
            <w:r w:rsidRPr="00576EEA">
              <w:rPr>
                <w:rFonts w:eastAsia="メイリオ"/>
                <w:sz w:val="18"/>
                <w:szCs w:val="18"/>
                <w:lang w:val="en-US" w:eastAsia="ja-JP"/>
              </w:rPr>
              <w:t>号</w:t>
            </w:r>
            <w:r w:rsidRPr="00576EEA">
              <w:rPr>
                <w:rFonts w:eastAsia="メイリオ"/>
                <w:sz w:val="18"/>
                <w:szCs w:val="18"/>
                <w:lang w:val="en-US" w:eastAsia="ja-JP"/>
              </w:rPr>
              <w:t>)</w:t>
            </w:r>
          </w:p>
          <w:p w14:paraId="1BB17936" w14:textId="21EF3E10" w:rsidR="007F232E" w:rsidRPr="00576EEA" w:rsidRDefault="00576EEA" w:rsidP="00C826FF">
            <w:pPr>
              <w:pStyle w:val="af1"/>
              <w:numPr>
                <w:ilvl w:val="0"/>
                <w:numId w:val="83"/>
              </w:numPr>
              <w:spacing w:line="240" w:lineRule="auto"/>
              <w:jc w:val="left"/>
              <w:rPr>
                <w:rStyle w:val="FSCSubjectHeading"/>
                <w:rFonts w:eastAsia="メイリオ"/>
                <w:b w:val="0"/>
                <w:szCs w:val="18"/>
                <w:lang w:val="en-US" w:eastAsia="ja-JP"/>
              </w:rPr>
            </w:pPr>
            <w:r w:rsidRPr="00576EEA">
              <w:rPr>
                <w:rFonts w:eastAsia="メイリオ"/>
                <w:sz w:val="18"/>
                <w:szCs w:val="18"/>
                <w:lang w:val="en-US" w:eastAsia="ja-JP"/>
              </w:rPr>
              <w:t>合法伐採木材等の流通及び利用の促進に関する法律（平成</w:t>
            </w:r>
            <w:r w:rsidRPr="00576EEA">
              <w:rPr>
                <w:rFonts w:eastAsia="メイリオ"/>
                <w:sz w:val="18"/>
                <w:szCs w:val="18"/>
                <w:lang w:val="en-US" w:eastAsia="ja-JP"/>
              </w:rPr>
              <w:t>28</w:t>
            </w:r>
            <w:r w:rsidRPr="00576EEA">
              <w:rPr>
                <w:rFonts w:eastAsia="メイリオ"/>
                <w:sz w:val="18"/>
                <w:szCs w:val="18"/>
                <w:lang w:val="en-US" w:eastAsia="ja-JP"/>
              </w:rPr>
              <w:t>年法律第</w:t>
            </w:r>
            <w:r w:rsidRPr="00576EEA">
              <w:rPr>
                <w:rFonts w:eastAsia="メイリオ"/>
                <w:sz w:val="18"/>
                <w:szCs w:val="18"/>
                <w:lang w:val="en-US" w:eastAsia="ja-JP"/>
              </w:rPr>
              <w:t>48</w:t>
            </w:r>
            <w:r w:rsidRPr="00576EEA">
              <w:rPr>
                <w:rFonts w:eastAsia="メイリオ"/>
                <w:sz w:val="18"/>
                <w:szCs w:val="18"/>
                <w:lang w:val="en-US" w:eastAsia="ja-JP"/>
              </w:rPr>
              <w:t>号）</w:t>
            </w:r>
          </w:p>
        </w:tc>
      </w:tr>
      <w:tr w:rsidR="007F232E" w:rsidRPr="00523E48" w14:paraId="67636EEE" w14:textId="77777777" w:rsidTr="00403445">
        <w:trPr>
          <w:trHeight w:val="324"/>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162D6AB5" w14:textId="70F7FEA4"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7. </w:t>
            </w:r>
            <w:r w:rsidR="00576EEA" w:rsidRPr="00576EEA">
              <w:rPr>
                <w:rStyle w:val="FSCSubjectHeading"/>
                <w:rFonts w:eastAsia="メイリオ" w:hint="eastAsia"/>
                <w:szCs w:val="18"/>
                <w:lang w:val="en-US" w:eastAsia="ja-JP"/>
              </w:rPr>
              <w:t>生態系サービス</w:t>
            </w:r>
            <w:r w:rsidR="00576EEA" w:rsidRPr="00576EEA">
              <w:rPr>
                <w:rStyle w:val="FSCSubjectHeading"/>
                <w:rFonts w:eastAsia="メイリオ"/>
                <w:szCs w:val="18"/>
                <w:lang w:val="en-US" w:eastAsia="ja-JP"/>
              </w:rPr>
              <w:t>*</w:t>
            </w:r>
          </w:p>
        </w:tc>
      </w:tr>
      <w:tr w:rsidR="007F232E" w:rsidRPr="00523E48" w14:paraId="23056FD0" w14:textId="77777777" w:rsidTr="005F775D">
        <w:trPr>
          <w:trHeight w:val="324"/>
        </w:trPr>
        <w:tc>
          <w:tcPr>
            <w:tcW w:w="2552" w:type="dxa"/>
            <w:tcBorders>
              <w:top w:val="single" w:sz="8" w:space="0" w:color="auto"/>
              <w:left w:val="single" w:sz="4" w:space="0" w:color="auto"/>
              <w:bottom w:val="single" w:sz="4" w:space="0" w:color="auto"/>
              <w:right w:val="single" w:sz="6" w:space="0" w:color="auto"/>
            </w:tcBorders>
            <w:shd w:val="clear" w:color="auto" w:fill="auto"/>
          </w:tcPr>
          <w:p w14:paraId="6CA394BF" w14:textId="77777777" w:rsidR="007F232E" w:rsidRPr="00523E48" w:rsidRDefault="007F232E" w:rsidP="006A684C">
            <w:pPr>
              <w:pStyle w:val="af1"/>
              <w:spacing w:after="0" w:line="240" w:lineRule="auto"/>
              <w:ind w:left="0"/>
              <w:jc w:val="left"/>
              <w:rPr>
                <w:rStyle w:val="FSCSubjectHeading"/>
                <w:rFonts w:eastAsia="メイリオ"/>
                <w:szCs w:val="18"/>
                <w:lang w:val="en-US" w:eastAsia="ja-JP"/>
              </w:rPr>
            </w:pPr>
          </w:p>
        </w:tc>
        <w:tc>
          <w:tcPr>
            <w:tcW w:w="7387" w:type="dxa"/>
            <w:tcBorders>
              <w:top w:val="single" w:sz="8" w:space="0" w:color="auto"/>
              <w:left w:val="single" w:sz="6" w:space="0" w:color="auto"/>
              <w:bottom w:val="single" w:sz="4" w:space="0" w:color="auto"/>
              <w:right w:val="single" w:sz="4" w:space="0" w:color="auto"/>
            </w:tcBorders>
            <w:shd w:val="clear" w:color="auto" w:fill="auto"/>
          </w:tcPr>
          <w:p w14:paraId="63287410" w14:textId="77777777" w:rsidR="00576EEA" w:rsidRPr="00576EEA" w:rsidRDefault="00576EEA" w:rsidP="00C826FF">
            <w:pPr>
              <w:pStyle w:val="af1"/>
              <w:numPr>
                <w:ilvl w:val="0"/>
                <w:numId w:val="41"/>
              </w:numPr>
              <w:spacing w:line="240" w:lineRule="auto"/>
              <w:jc w:val="left"/>
              <w:rPr>
                <w:rFonts w:eastAsia="メイリオ"/>
                <w:sz w:val="18"/>
                <w:szCs w:val="18"/>
                <w:lang w:val="en-US" w:eastAsia="zh-CN"/>
              </w:rPr>
            </w:pPr>
            <w:r w:rsidRPr="00576EEA">
              <w:rPr>
                <w:rFonts w:eastAsia="メイリオ"/>
                <w:sz w:val="18"/>
                <w:szCs w:val="18"/>
                <w:lang w:val="en-US" w:eastAsia="zh-CN"/>
              </w:rPr>
              <w:t>森林法</w:t>
            </w:r>
            <w:r w:rsidRPr="00576EEA">
              <w:rPr>
                <w:rFonts w:eastAsia="メイリオ"/>
                <w:sz w:val="18"/>
                <w:szCs w:val="18"/>
                <w:lang w:val="en-US" w:eastAsia="zh-CN"/>
              </w:rPr>
              <w:t>(</w:t>
            </w:r>
            <w:r w:rsidRPr="00576EEA">
              <w:rPr>
                <w:rFonts w:eastAsia="メイリオ"/>
                <w:sz w:val="18"/>
                <w:szCs w:val="18"/>
                <w:lang w:val="en-US" w:eastAsia="zh-CN"/>
              </w:rPr>
              <w:t>昭和</w:t>
            </w:r>
            <w:r w:rsidRPr="00576EEA">
              <w:rPr>
                <w:rFonts w:eastAsia="メイリオ"/>
                <w:sz w:val="18"/>
                <w:szCs w:val="18"/>
                <w:lang w:val="en-US" w:eastAsia="zh-CN"/>
              </w:rPr>
              <w:t>26</w:t>
            </w:r>
            <w:r w:rsidRPr="00576EEA">
              <w:rPr>
                <w:rFonts w:eastAsia="メイリオ"/>
                <w:sz w:val="18"/>
                <w:szCs w:val="18"/>
                <w:lang w:val="en-US" w:eastAsia="zh-CN"/>
              </w:rPr>
              <w:t>年法律第</w:t>
            </w:r>
            <w:r w:rsidRPr="00576EEA">
              <w:rPr>
                <w:rFonts w:eastAsia="メイリオ"/>
                <w:sz w:val="18"/>
                <w:szCs w:val="18"/>
                <w:lang w:val="en-US" w:eastAsia="zh-CN"/>
              </w:rPr>
              <w:t>249</w:t>
            </w:r>
            <w:r w:rsidRPr="00576EEA">
              <w:rPr>
                <w:rFonts w:eastAsia="メイリオ"/>
                <w:sz w:val="18"/>
                <w:szCs w:val="18"/>
                <w:lang w:val="en-US" w:eastAsia="zh-CN"/>
              </w:rPr>
              <w:t>号</w:t>
            </w:r>
            <w:r w:rsidRPr="00576EEA">
              <w:rPr>
                <w:rFonts w:eastAsia="メイリオ"/>
                <w:sz w:val="18"/>
                <w:szCs w:val="18"/>
                <w:lang w:val="en-US" w:eastAsia="zh-CN"/>
              </w:rPr>
              <w:t>)</w:t>
            </w:r>
          </w:p>
          <w:p w14:paraId="21F98153" w14:textId="77777777" w:rsidR="00576EEA" w:rsidRPr="00576EEA" w:rsidRDefault="00576EEA" w:rsidP="00C826FF">
            <w:pPr>
              <w:pStyle w:val="af1"/>
              <w:numPr>
                <w:ilvl w:val="0"/>
                <w:numId w:val="41"/>
              </w:numPr>
              <w:spacing w:line="240" w:lineRule="auto"/>
              <w:jc w:val="left"/>
              <w:rPr>
                <w:rFonts w:eastAsia="メイリオ"/>
                <w:sz w:val="18"/>
                <w:szCs w:val="18"/>
                <w:lang w:val="en-US" w:eastAsia="zh-CN"/>
              </w:rPr>
            </w:pPr>
            <w:r w:rsidRPr="00576EEA">
              <w:rPr>
                <w:rFonts w:eastAsia="メイリオ"/>
                <w:sz w:val="18"/>
                <w:szCs w:val="18"/>
                <w:lang w:val="en-US" w:eastAsia="zh-CN"/>
              </w:rPr>
              <w:t>自然公園法</w:t>
            </w:r>
            <w:r w:rsidRPr="00576EEA">
              <w:rPr>
                <w:rFonts w:eastAsia="メイリオ"/>
                <w:sz w:val="18"/>
                <w:szCs w:val="18"/>
                <w:lang w:val="en-US" w:eastAsia="zh-CN"/>
              </w:rPr>
              <w:t>(</w:t>
            </w:r>
            <w:r w:rsidRPr="00576EEA">
              <w:rPr>
                <w:rFonts w:eastAsia="メイリオ"/>
                <w:sz w:val="18"/>
                <w:szCs w:val="18"/>
                <w:lang w:val="en-US" w:eastAsia="zh-CN"/>
              </w:rPr>
              <w:t>昭和</w:t>
            </w:r>
            <w:r w:rsidRPr="00576EEA">
              <w:rPr>
                <w:rFonts w:eastAsia="メイリオ"/>
                <w:sz w:val="18"/>
                <w:szCs w:val="18"/>
                <w:lang w:val="en-US" w:eastAsia="zh-CN"/>
              </w:rPr>
              <w:t>32</w:t>
            </w:r>
            <w:r w:rsidRPr="00576EEA">
              <w:rPr>
                <w:rFonts w:eastAsia="メイリオ"/>
                <w:sz w:val="18"/>
                <w:szCs w:val="18"/>
                <w:lang w:val="en-US" w:eastAsia="zh-CN"/>
              </w:rPr>
              <w:t>年法律第</w:t>
            </w:r>
            <w:r w:rsidRPr="00576EEA">
              <w:rPr>
                <w:rFonts w:eastAsia="メイリオ"/>
                <w:sz w:val="18"/>
                <w:szCs w:val="18"/>
                <w:lang w:val="en-US" w:eastAsia="zh-CN"/>
              </w:rPr>
              <w:t>161</w:t>
            </w:r>
            <w:r w:rsidRPr="00576EEA">
              <w:rPr>
                <w:rFonts w:eastAsia="メイリオ"/>
                <w:sz w:val="18"/>
                <w:szCs w:val="18"/>
                <w:lang w:val="en-US" w:eastAsia="zh-CN"/>
              </w:rPr>
              <w:t>号</w:t>
            </w:r>
            <w:r w:rsidRPr="00576EEA">
              <w:rPr>
                <w:rFonts w:eastAsia="メイリオ"/>
                <w:sz w:val="18"/>
                <w:szCs w:val="18"/>
                <w:lang w:val="en-US" w:eastAsia="zh-CN"/>
              </w:rPr>
              <w:t>)</w:t>
            </w:r>
          </w:p>
          <w:p w14:paraId="7BE31C20" w14:textId="77777777" w:rsidR="00576EEA" w:rsidRPr="00576EEA" w:rsidRDefault="00576EEA" w:rsidP="00C826FF">
            <w:pPr>
              <w:pStyle w:val="af1"/>
              <w:numPr>
                <w:ilvl w:val="0"/>
                <w:numId w:val="41"/>
              </w:numPr>
              <w:spacing w:line="240" w:lineRule="auto"/>
              <w:jc w:val="left"/>
              <w:rPr>
                <w:rFonts w:eastAsia="メイリオ"/>
                <w:sz w:val="18"/>
                <w:szCs w:val="18"/>
                <w:lang w:val="en-US" w:eastAsia="zh-CN"/>
              </w:rPr>
            </w:pPr>
            <w:r w:rsidRPr="00576EEA">
              <w:rPr>
                <w:rFonts w:eastAsia="メイリオ"/>
                <w:sz w:val="18"/>
                <w:szCs w:val="18"/>
                <w:lang w:val="en-US" w:eastAsia="zh-CN"/>
              </w:rPr>
              <w:t>砂防法（明治</w:t>
            </w:r>
            <w:r w:rsidRPr="00576EEA">
              <w:rPr>
                <w:rFonts w:eastAsia="メイリオ"/>
                <w:sz w:val="18"/>
                <w:szCs w:val="18"/>
                <w:lang w:val="en-US" w:eastAsia="zh-CN"/>
              </w:rPr>
              <w:t>30</w:t>
            </w:r>
            <w:r w:rsidRPr="00576EEA">
              <w:rPr>
                <w:rFonts w:eastAsia="メイリオ"/>
                <w:sz w:val="18"/>
                <w:szCs w:val="18"/>
                <w:lang w:val="en-US" w:eastAsia="zh-CN"/>
              </w:rPr>
              <w:t>年法律第</w:t>
            </w:r>
            <w:r w:rsidRPr="00576EEA">
              <w:rPr>
                <w:rFonts w:eastAsia="メイリオ"/>
                <w:sz w:val="18"/>
                <w:szCs w:val="18"/>
                <w:lang w:val="en-US" w:eastAsia="zh-CN"/>
              </w:rPr>
              <w:t>29</w:t>
            </w:r>
            <w:r w:rsidRPr="00576EEA">
              <w:rPr>
                <w:rFonts w:eastAsia="メイリオ"/>
                <w:sz w:val="18"/>
                <w:szCs w:val="18"/>
                <w:lang w:val="en-US" w:eastAsia="zh-CN"/>
              </w:rPr>
              <w:t>号）</w:t>
            </w:r>
          </w:p>
          <w:p w14:paraId="52BAE2B2" w14:textId="77777777" w:rsidR="00576EEA" w:rsidRPr="00576EEA" w:rsidRDefault="00576EEA" w:rsidP="00C826FF">
            <w:pPr>
              <w:pStyle w:val="af1"/>
              <w:numPr>
                <w:ilvl w:val="0"/>
                <w:numId w:val="41"/>
              </w:numPr>
              <w:spacing w:line="240" w:lineRule="auto"/>
              <w:jc w:val="left"/>
              <w:rPr>
                <w:rFonts w:eastAsia="メイリオ"/>
                <w:sz w:val="18"/>
                <w:szCs w:val="18"/>
                <w:lang w:val="en-US" w:eastAsia="ja-JP"/>
              </w:rPr>
            </w:pPr>
            <w:r w:rsidRPr="00576EEA">
              <w:rPr>
                <w:rFonts w:eastAsia="メイリオ"/>
                <w:sz w:val="18"/>
                <w:szCs w:val="18"/>
                <w:lang w:val="en-US" w:eastAsia="ja-JP"/>
              </w:rPr>
              <w:t>地すべり等防止法</w:t>
            </w:r>
            <w:r w:rsidRPr="00576EEA">
              <w:rPr>
                <w:rFonts w:eastAsia="メイリオ"/>
                <w:sz w:val="18"/>
                <w:szCs w:val="18"/>
                <w:lang w:val="en-US" w:eastAsia="ja-JP"/>
              </w:rPr>
              <w:t>(</w:t>
            </w:r>
            <w:r w:rsidRPr="00576EEA">
              <w:rPr>
                <w:rFonts w:eastAsia="メイリオ"/>
                <w:sz w:val="18"/>
                <w:szCs w:val="18"/>
                <w:lang w:val="en-US" w:eastAsia="ja-JP"/>
              </w:rPr>
              <w:t>昭和</w:t>
            </w:r>
            <w:r w:rsidRPr="00576EEA">
              <w:rPr>
                <w:rFonts w:eastAsia="メイリオ"/>
                <w:sz w:val="18"/>
                <w:szCs w:val="18"/>
                <w:lang w:val="en-US" w:eastAsia="ja-JP"/>
              </w:rPr>
              <w:t>33</w:t>
            </w:r>
            <w:r w:rsidRPr="00576EEA">
              <w:rPr>
                <w:rFonts w:eastAsia="メイリオ"/>
                <w:sz w:val="18"/>
                <w:szCs w:val="18"/>
                <w:lang w:val="en-US" w:eastAsia="ja-JP"/>
              </w:rPr>
              <w:t>年法律第</w:t>
            </w:r>
            <w:r w:rsidRPr="00576EEA">
              <w:rPr>
                <w:rFonts w:eastAsia="メイリオ"/>
                <w:sz w:val="18"/>
                <w:szCs w:val="18"/>
                <w:lang w:val="en-US" w:eastAsia="ja-JP"/>
              </w:rPr>
              <w:t>30</w:t>
            </w:r>
            <w:r w:rsidRPr="00576EEA">
              <w:rPr>
                <w:rFonts w:eastAsia="メイリオ"/>
                <w:sz w:val="18"/>
                <w:szCs w:val="18"/>
                <w:lang w:val="en-US" w:eastAsia="ja-JP"/>
              </w:rPr>
              <w:t>号</w:t>
            </w:r>
            <w:r w:rsidRPr="00576EEA">
              <w:rPr>
                <w:rFonts w:eastAsia="メイリオ"/>
                <w:sz w:val="18"/>
                <w:szCs w:val="18"/>
                <w:lang w:val="en-US" w:eastAsia="ja-JP"/>
              </w:rPr>
              <w:t>)</w:t>
            </w:r>
          </w:p>
          <w:p w14:paraId="6697B63B" w14:textId="77777777" w:rsidR="00576EEA" w:rsidRPr="00576EEA" w:rsidRDefault="00576EEA" w:rsidP="00C826FF">
            <w:pPr>
              <w:pStyle w:val="af1"/>
              <w:numPr>
                <w:ilvl w:val="0"/>
                <w:numId w:val="41"/>
              </w:numPr>
              <w:spacing w:line="240" w:lineRule="auto"/>
              <w:jc w:val="left"/>
              <w:rPr>
                <w:rFonts w:eastAsia="メイリオ"/>
                <w:sz w:val="18"/>
                <w:szCs w:val="18"/>
                <w:lang w:val="en-US" w:eastAsia="ja-JP"/>
              </w:rPr>
            </w:pPr>
            <w:r w:rsidRPr="00576EEA">
              <w:rPr>
                <w:rFonts w:eastAsia="メイリオ"/>
                <w:sz w:val="18"/>
                <w:szCs w:val="18"/>
                <w:lang w:val="en-US" w:eastAsia="ja-JP"/>
              </w:rPr>
              <w:t>急傾斜地の崩壊による災害の防止に関する法律（昭和</w:t>
            </w:r>
            <w:r w:rsidRPr="00576EEA">
              <w:rPr>
                <w:rFonts w:eastAsia="メイリオ"/>
                <w:sz w:val="18"/>
                <w:szCs w:val="18"/>
                <w:lang w:val="en-US" w:eastAsia="ja-JP"/>
              </w:rPr>
              <w:t>44</w:t>
            </w:r>
            <w:r w:rsidRPr="00576EEA">
              <w:rPr>
                <w:rFonts w:eastAsia="メイリオ"/>
                <w:sz w:val="18"/>
                <w:szCs w:val="18"/>
                <w:lang w:val="en-US" w:eastAsia="ja-JP"/>
              </w:rPr>
              <w:t>年法律第</w:t>
            </w:r>
            <w:r w:rsidRPr="00576EEA">
              <w:rPr>
                <w:rFonts w:eastAsia="メイリオ"/>
                <w:sz w:val="18"/>
                <w:szCs w:val="18"/>
                <w:lang w:val="en-US" w:eastAsia="ja-JP"/>
              </w:rPr>
              <w:t>57</w:t>
            </w:r>
            <w:r w:rsidRPr="00576EEA">
              <w:rPr>
                <w:rFonts w:eastAsia="メイリオ"/>
                <w:sz w:val="18"/>
                <w:szCs w:val="18"/>
                <w:lang w:val="en-US" w:eastAsia="ja-JP"/>
              </w:rPr>
              <w:t>号）</w:t>
            </w:r>
          </w:p>
          <w:p w14:paraId="6536E107" w14:textId="77777777" w:rsidR="00576EEA" w:rsidRPr="00576EEA" w:rsidRDefault="00576EEA" w:rsidP="00C826FF">
            <w:pPr>
              <w:pStyle w:val="af1"/>
              <w:numPr>
                <w:ilvl w:val="0"/>
                <w:numId w:val="41"/>
              </w:numPr>
              <w:spacing w:line="240" w:lineRule="auto"/>
              <w:jc w:val="left"/>
              <w:rPr>
                <w:rFonts w:eastAsia="メイリオ"/>
                <w:sz w:val="18"/>
                <w:szCs w:val="18"/>
                <w:lang w:val="en-US" w:eastAsia="ja-JP"/>
              </w:rPr>
            </w:pPr>
            <w:r w:rsidRPr="00576EEA">
              <w:rPr>
                <w:rFonts w:eastAsia="メイリオ"/>
                <w:sz w:val="18"/>
                <w:szCs w:val="18"/>
                <w:lang w:val="en-US" w:eastAsia="ja-JP"/>
              </w:rPr>
              <w:t>民法</w:t>
            </w:r>
            <w:r w:rsidRPr="00576EEA">
              <w:rPr>
                <w:rFonts w:eastAsia="メイリオ"/>
                <w:sz w:val="18"/>
                <w:szCs w:val="18"/>
                <w:lang w:val="en-US" w:eastAsia="ja-JP"/>
              </w:rPr>
              <w:t>(</w:t>
            </w:r>
            <w:r w:rsidRPr="00576EEA">
              <w:rPr>
                <w:rFonts w:eastAsia="メイリオ"/>
                <w:sz w:val="18"/>
                <w:szCs w:val="18"/>
                <w:lang w:val="en-US" w:eastAsia="ja-JP"/>
              </w:rPr>
              <w:t>明治</w:t>
            </w:r>
            <w:r w:rsidRPr="00576EEA">
              <w:rPr>
                <w:rFonts w:eastAsia="メイリオ"/>
                <w:sz w:val="18"/>
                <w:szCs w:val="18"/>
                <w:lang w:val="en-US" w:eastAsia="ja-JP"/>
              </w:rPr>
              <w:t>29</w:t>
            </w:r>
            <w:r w:rsidRPr="00576EEA">
              <w:rPr>
                <w:rFonts w:eastAsia="メイリオ"/>
                <w:sz w:val="18"/>
                <w:szCs w:val="18"/>
                <w:lang w:val="en-US" w:eastAsia="ja-JP"/>
              </w:rPr>
              <w:t>年法律第</w:t>
            </w:r>
            <w:r w:rsidRPr="00576EEA">
              <w:rPr>
                <w:rFonts w:eastAsia="メイリオ"/>
                <w:sz w:val="18"/>
                <w:szCs w:val="18"/>
                <w:lang w:val="en-US" w:eastAsia="ja-JP"/>
              </w:rPr>
              <w:t>89</w:t>
            </w:r>
            <w:r w:rsidRPr="00576EEA">
              <w:rPr>
                <w:rFonts w:eastAsia="メイリオ"/>
                <w:sz w:val="18"/>
                <w:szCs w:val="18"/>
                <w:lang w:val="en-US" w:eastAsia="ja-JP"/>
              </w:rPr>
              <w:t>号</w:t>
            </w:r>
            <w:r w:rsidRPr="00576EEA">
              <w:rPr>
                <w:rFonts w:eastAsia="メイリオ"/>
                <w:sz w:val="18"/>
                <w:szCs w:val="18"/>
                <w:lang w:val="en-US" w:eastAsia="ja-JP"/>
              </w:rPr>
              <w:t>)</w:t>
            </w:r>
            <w:r w:rsidRPr="00576EEA">
              <w:rPr>
                <w:rFonts w:eastAsia="メイリオ"/>
                <w:sz w:val="18"/>
                <w:szCs w:val="18"/>
                <w:lang w:val="en-US" w:eastAsia="ja-JP"/>
              </w:rPr>
              <w:t>第</w:t>
            </w:r>
            <w:r w:rsidRPr="00576EEA">
              <w:rPr>
                <w:rFonts w:eastAsia="メイリオ"/>
                <w:sz w:val="18"/>
                <w:szCs w:val="18"/>
                <w:lang w:val="en-US" w:eastAsia="ja-JP"/>
              </w:rPr>
              <w:t>92</w:t>
            </w:r>
            <w:r w:rsidRPr="00576EEA">
              <w:rPr>
                <w:rFonts w:eastAsia="メイリオ"/>
                <w:sz w:val="18"/>
                <w:szCs w:val="18"/>
                <w:lang w:val="en-US" w:eastAsia="ja-JP"/>
              </w:rPr>
              <w:t>条</w:t>
            </w:r>
            <w:r w:rsidRPr="00576EEA">
              <w:rPr>
                <w:rFonts w:eastAsia="メイリオ"/>
                <w:sz w:val="18"/>
                <w:szCs w:val="18"/>
                <w:lang w:val="en-US" w:eastAsia="ja-JP"/>
              </w:rPr>
              <w:t>(</w:t>
            </w:r>
            <w:r w:rsidRPr="00576EEA">
              <w:rPr>
                <w:rFonts w:eastAsia="メイリオ"/>
                <w:sz w:val="18"/>
                <w:szCs w:val="18"/>
                <w:lang w:val="en-US" w:eastAsia="ja-JP"/>
              </w:rPr>
              <w:t>任意規定と異なる慣習</w:t>
            </w:r>
            <w:r w:rsidRPr="00576EEA">
              <w:rPr>
                <w:rFonts w:eastAsia="メイリオ"/>
                <w:sz w:val="18"/>
                <w:szCs w:val="18"/>
                <w:lang w:val="en-US" w:eastAsia="ja-JP"/>
              </w:rPr>
              <w:t>)</w:t>
            </w:r>
            <w:r w:rsidRPr="00576EEA">
              <w:rPr>
                <w:rFonts w:eastAsia="メイリオ"/>
                <w:sz w:val="18"/>
                <w:szCs w:val="18"/>
                <w:lang w:val="en-US" w:eastAsia="ja-JP"/>
              </w:rPr>
              <w:t>、</w:t>
            </w:r>
            <w:r w:rsidRPr="00576EEA">
              <w:rPr>
                <w:rFonts w:eastAsia="メイリオ"/>
                <w:sz w:val="18"/>
                <w:szCs w:val="18"/>
                <w:lang w:val="en-US" w:eastAsia="ja-JP"/>
              </w:rPr>
              <w:t>263</w:t>
            </w:r>
            <w:r w:rsidRPr="00576EEA">
              <w:rPr>
                <w:rFonts w:eastAsia="メイリオ"/>
                <w:sz w:val="18"/>
                <w:szCs w:val="18"/>
                <w:lang w:val="en-US" w:eastAsia="ja-JP"/>
              </w:rPr>
              <w:t>条</w:t>
            </w:r>
            <w:r w:rsidRPr="00576EEA">
              <w:rPr>
                <w:rFonts w:eastAsia="メイリオ"/>
                <w:sz w:val="18"/>
                <w:szCs w:val="18"/>
                <w:lang w:val="en-US" w:eastAsia="ja-JP"/>
              </w:rPr>
              <w:t>(</w:t>
            </w:r>
            <w:r w:rsidRPr="00576EEA">
              <w:rPr>
                <w:rFonts w:eastAsia="メイリオ"/>
                <w:sz w:val="18"/>
                <w:szCs w:val="18"/>
                <w:lang w:val="en-US" w:eastAsia="ja-JP"/>
              </w:rPr>
              <w:t>共有入会権</w:t>
            </w:r>
            <w:r w:rsidRPr="00576EEA">
              <w:rPr>
                <w:rFonts w:eastAsia="メイリオ"/>
                <w:sz w:val="18"/>
                <w:szCs w:val="18"/>
                <w:lang w:val="en-US" w:eastAsia="ja-JP"/>
              </w:rPr>
              <w:t>)</w:t>
            </w:r>
            <w:r w:rsidRPr="00576EEA">
              <w:rPr>
                <w:rFonts w:eastAsia="メイリオ"/>
                <w:sz w:val="18"/>
                <w:szCs w:val="18"/>
                <w:lang w:val="en-US" w:eastAsia="ja-JP"/>
              </w:rPr>
              <w:t>、</w:t>
            </w:r>
            <w:r w:rsidRPr="00576EEA">
              <w:rPr>
                <w:rFonts w:eastAsia="メイリオ"/>
                <w:sz w:val="18"/>
                <w:szCs w:val="18"/>
                <w:lang w:val="en-US" w:eastAsia="ja-JP"/>
              </w:rPr>
              <w:t>294</w:t>
            </w:r>
            <w:r w:rsidRPr="00576EEA">
              <w:rPr>
                <w:rFonts w:eastAsia="メイリオ"/>
                <w:sz w:val="18"/>
                <w:szCs w:val="18"/>
                <w:lang w:val="en-US" w:eastAsia="ja-JP"/>
              </w:rPr>
              <w:t>条</w:t>
            </w:r>
            <w:r w:rsidRPr="00576EEA">
              <w:rPr>
                <w:rFonts w:eastAsia="メイリオ"/>
                <w:sz w:val="18"/>
                <w:szCs w:val="18"/>
                <w:lang w:val="en-US" w:eastAsia="ja-JP"/>
              </w:rPr>
              <w:t>(</w:t>
            </w:r>
            <w:r w:rsidRPr="00576EEA">
              <w:rPr>
                <w:rFonts w:eastAsia="メイリオ"/>
                <w:sz w:val="18"/>
                <w:szCs w:val="18"/>
                <w:lang w:val="en-US" w:eastAsia="ja-JP"/>
              </w:rPr>
              <w:t>共有の性質を有しない入会権</w:t>
            </w:r>
            <w:r w:rsidRPr="00576EEA">
              <w:rPr>
                <w:rFonts w:eastAsia="メイリオ"/>
                <w:sz w:val="18"/>
                <w:szCs w:val="18"/>
                <w:lang w:val="en-US" w:eastAsia="ja-JP"/>
              </w:rPr>
              <w:t>)</w:t>
            </w:r>
          </w:p>
          <w:p w14:paraId="0563C375" w14:textId="77777777" w:rsidR="00576EEA" w:rsidRPr="00576EEA" w:rsidRDefault="00576EEA" w:rsidP="00C826FF">
            <w:pPr>
              <w:pStyle w:val="af1"/>
              <w:numPr>
                <w:ilvl w:val="0"/>
                <w:numId w:val="41"/>
              </w:numPr>
              <w:spacing w:line="240" w:lineRule="auto"/>
              <w:jc w:val="left"/>
              <w:rPr>
                <w:rFonts w:eastAsia="メイリオ"/>
                <w:sz w:val="18"/>
                <w:szCs w:val="18"/>
                <w:lang w:val="en-US" w:eastAsia="ja-JP"/>
              </w:rPr>
            </w:pPr>
            <w:r w:rsidRPr="00576EEA">
              <w:rPr>
                <w:rFonts w:eastAsia="メイリオ"/>
                <w:sz w:val="18"/>
                <w:szCs w:val="18"/>
                <w:lang w:val="en-US" w:eastAsia="ja-JP"/>
              </w:rPr>
              <w:t>国有林野の管理経営に関する法律</w:t>
            </w:r>
            <w:r w:rsidRPr="00576EEA">
              <w:rPr>
                <w:rFonts w:eastAsia="メイリオ"/>
                <w:sz w:val="18"/>
                <w:szCs w:val="18"/>
                <w:lang w:val="en-US" w:eastAsia="ja-JP"/>
              </w:rPr>
              <w:t>(</w:t>
            </w:r>
            <w:r w:rsidRPr="00576EEA">
              <w:rPr>
                <w:rFonts w:eastAsia="メイリオ"/>
                <w:sz w:val="18"/>
                <w:szCs w:val="18"/>
                <w:lang w:val="en-US" w:eastAsia="ja-JP"/>
              </w:rPr>
              <w:t>昭和</w:t>
            </w:r>
            <w:r w:rsidRPr="00576EEA">
              <w:rPr>
                <w:rFonts w:eastAsia="メイリオ"/>
                <w:sz w:val="18"/>
                <w:szCs w:val="18"/>
                <w:lang w:val="en-US" w:eastAsia="ja-JP"/>
              </w:rPr>
              <w:t>26</w:t>
            </w:r>
            <w:r w:rsidRPr="00576EEA">
              <w:rPr>
                <w:rFonts w:eastAsia="メイリオ"/>
                <w:sz w:val="18"/>
                <w:szCs w:val="18"/>
                <w:lang w:val="en-US" w:eastAsia="ja-JP"/>
              </w:rPr>
              <w:t>年法律第</w:t>
            </w:r>
            <w:r w:rsidRPr="00576EEA">
              <w:rPr>
                <w:rFonts w:eastAsia="メイリオ"/>
                <w:sz w:val="18"/>
                <w:szCs w:val="18"/>
                <w:lang w:val="en-US" w:eastAsia="ja-JP"/>
              </w:rPr>
              <w:t>246</w:t>
            </w:r>
            <w:r w:rsidRPr="00576EEA">
              <w:rPr>
                <w:rFonts w:eastAsia="メイリオ"/>
                <w:sz w:val="18"/>
                <w:szCs w:val="18"/>
                <w:lang w:val="en-US" w:eastAsia="ja-JP"/>
              </w:rPr>
              <w:t>号</w:t>
            </w:r>
            <w:r w:rsidRPr="00576EEA">
              <w:rPr>
                <w:rFonts w:eastAsia="メイリオ"/>
                <w:sz w:val="18"/>
                <w:szCs w:val="18"/>
                <w:lang w:val="en-US" w:eastAsia="ja-JP"/>
              </w:rPr>
              <w:t>)</w:t>
            </w:r>
            <w:r w:rsidRPr="00576EEA">
              <w:rPr>
                <w:rFonts w:eastAsia="メイリオ"/>
                <w:sz w:val="18"/>
                <w:szCs w:val="18"/>
                <w:lang w:val="en-US" w:eastAsia="ja-JP"/>
              </w:rPr>
              <w:t>第</w:t>
            </w:r>
            <w:r w:rsidRPr="00576EEA">
              <w:rPr>
                <w:rFonts w:eastAsia="メイリオ"/>
                <w:sz w:val="18"/>
                <w:szCs w:val="18"/>
                <w:lang w:val="en-US" w:eastAsia="ja-JP"/>
              </w:rPr>
              <w:t>18</w:t>
            </w:r>
            <w:r w:rsidRPr="00576EEA">
              <w:rPr>
                <w:rFonts w:eastAsia="メイリオ"/>
                <w:sz w:val="18"/>
                <w:szCs w:val="18"/>
                <w:lang w:val="en-US" w:eastAsia="ja-JP"/>
              </w:rPr>
              <w:t>～</w:t>
            </w:r>
            <w:r w:rsidRPr="00576EEA">
              <w:rPr>
                <w:rFonts w:eastAsia="メイリオ"/>
                <w:sz w:val="18"/>
                <w:szCs w:val="18"/>
                <w:lang w:val="en-US" w:eastAsia="ja-JP"/>
              </w:rPr>
              <w:t>24</w:t>
            </w:r>
            <w:r w:rsidRPr="00576EEA">
              <w:rPr>
                <w:rFonts w:eastAsia="メイリオ"/>
                <w:sz w:val="18"/>
                <w:szCs w:val="18"/>
                <w:lang w:val="en-US" w:eastAsia="ja-JP"/>
              </w:rPr>
              <w:t>条</w:t>
            </w:r>
            <w:r w:rsidRPr="00576EEA">
              <w:rPr>
                <w:rFonts w:eastAsia="メイリオ"/>
                <w:sz w:val="18"/>
                <w:szCs w:val="18"/>
                <w:lang w:val="en-US" w:eastAsia="ja-JP"/>
              </w:rPr>
              <w:t>(</w:t>
            </w:r>
            <w:r w:rsidRPr="00576EEA">
              <w:rPr>
                <w:rFonts w:eastAsia="メイリオ"/>
                <w:sz w:val="18"/>
                <w:szCs w:val="18"/>
                <w:lang w:val="en-US" w:eastAsia="ja-JP"/>
              </w:rPr>
              <w:t>共用林野</w:t>
            </w:r>
            <w:r w:rsidRPr="00576EEA">
              <w:rPr>
                <w:rFonts w:eastAsia="メイリオ"/>
                <w:sz w:val="18"/>
                <w:szCs w:val="18"/>
                <w:lang w:val="en-US" w:eastAsia="ja-JP"/>
              </w:rPr>
              <w:t>)</w:t>
            </w:r>
          </w:p>
          <w:p w14:paraId="5F4E00EC" w14:textId="77777777" w:rsidR="00576EEA" w:rsidRPr="00576EEA" w:rsidRDefault="00576EEA" w:rsidP="00C826FF">
            <w:pPr>
              <w:pStyle w:val="af1"/>
              <w:numPr>
                <w:ilvl w:val="0"/>
                <w:numId w:val="41"/>
              </w:numPr>
              <w:spacing w:line="240" w:lineRule="auto"/>
              <w:jc w:val="left"/>
              <w:rPr>
                <w:rFonts w:eastAsia="メイリオ"/>
                <w:sz w:val="18"/>
                <w:szCs w:val="18"/>
                <w:lang w:val="en-US" w:eastAsia="zh-CN"/>
              </w:rPr>
            </w:pPr>
            <w:r w:rsidRPr="00576EEA">
              <w:rPr>
                <w:rFonts w:eastAsia="メイリオ"/>
                <w:sz w:val="18"/>
                <w:szCs w:val="18"/>
                <w:lang w:val="en-US" w:eastAsia="zh-CN"/>
              </w:rPr>
              <w:t>地方自治法（昭和</w:t>
            </w:r>
            <w:r w:rsidRPr="00576EEA">
              <w:rPr>
                <w:rFonts w:eastAsia="メイリオ"/>
                <w:sz w:val="18"/>
                <w:szCs w:val="18"/>
                <w:lang w:val="en-US" w:eastAsia="zh-CN"/>
              </w:rPr>
              <w:t>22</w:t>
            </w:r>
            <w:r w:rsidRPr="00576EEA">
              <w:rPr>
                <w:rFonts w:eastAsia="メイリオ"/>
                <w:sz w:val="18"/>
                <w:szCs w:val="18"/>
                <w:lang w:val="en-US" w:eastAsia="zh-CN"/>
              </w:rPr>
              <w:t>年法律第</w:t>
            </w:r>
            <w:r w:rsidRPr="00576EEA">
              <w:rPr>
                <w:rFonts w:eastAsia="メイリオ"/>
                <w:sz w:val="18"/>
                <w:szCs w:val="18"/>
                <w:lang w:val="en-US" w:eastAsia="zh-CN"/>
              </w:rPr>
              <w:t>67</w:t>
            </w:r>
            <w:r w:rsidRPr="00576EEA">
              <w:rPr>
                <w:rFonts w:eastAsia="メイリオ"/>
                <w:sz w:val="18"/>
                <w:szCs w:val="18"/>
                <w:lang w:val="en-US" w:eastAsia="zh-CN"/>
              </w:rPr>
              <w:t>号）第</w:t>
            </w:r>
            <w:r w:rsidRPr="00576EEA">
              <w:rPr>
                <w:rFonts w:eastAsia="メイリオ"/>
                <w:sz w:val="18"/>
                <w:szCs w:val="18"/>
                <w:lang w:val="en-US" w:eastAsia="zh-CN"/>
              </w:rPr>
              <w:t>238</w:t>
            </w:r>
            <w:r w:rsidRPr="00576EEA">
              <w:rPr>
                <w:rFonts w:eastAsia="メイリオ"/>
                <w:sz w:val="18"/>
                <w:szCs w:val="18"/>
                <w:lang w:val="en-US" w:eastAsia="zh-CN"/>
              </w:rPr>
              <w:t>条６</w:t>
            </w:r>
            <w:r w:rsidRPr="00576EEA">
              <w:rPr>
                <w:rFonts w:eastAsia="メイリオ"/>
                <w:sz w:val="18"/>
                <w:szCs w:val="18"/>
                <w:lang w:val="en-US" w:eastAsia="zh-CN"/>
              </w:rPr>
              <w:t>(</w:t>
            </w:r>
            <w:r w:rsidRPr="00576EEA">
              <w:rPr>
                <w:rFonts w:eastAsia="メイリオ"/>
                <w:sz w:val="18"/>
                <w:szCs w:val="18"/>
                <w:lang w:val="en-US" w:eastAsia="zh-CN"/>
              </w:rPr>
              <w:t>旧慣使用権</w:t>
            </w:r>
            <w:r w:rsidRPr="00576EEA">
              <w:rPr>
                <w:rFonts w:eastAsia="メイリオ"/>
                <w:sz w:val="18"/>
                <w:szCs w:val="18"/>
                <w:lang w:val="en-US" w:eastAsia="zh-CN"/>
              </w:rPr>
              <w:t>)</w:t>
            </w:r>
          </w:p>
          <w:p w14:paraId="4E863806" w14:textId="77777777" w:rsidR="00576EEA" w:rsidRPr="00576EEA" w:rsidRDefault="00576EEA" w:rsidP="00C826FF">
            <w:pPr>
              <w:pStyle w:val="af1"/>
              <w:numPr>
                <w:ilvl w:val="0"/>
                <w:numId w:val="41"/>
              </w:numPr>
              <w:spacing w:line="240" w:lineRule="auto"/>
              <w:jc w:val="left"/>
              <w:rPr>
                <w:rFonts w:eastAsia="メイリオ"/>
                <w:sz w:val="18"/>
                <w:szCs w:val="18"/>
                <w:lang w:val="en-US" w:eastAsia="ja-JP"/>
              </w:rPr>
            </w:pPr>
            <w:r w:rsidRPr="00576EEA">
              <w:rPr>
                <w:rFonts w:eastAsia="メイリオ"/>
                <w:sz w:val="18"/>
                <w:szCs w:val="18"/>
                <w:lang w:val="en-US" w:eastAsia="ja-JP"/>
              </w:rPr>
              <w:t>入会林野等に係る権利関係の近代化の助長に関する法律</w:t>
            </w:r>
            <w:r w:rsidRPr="00576EEA">
              <w:rPr>
                <w:rFonts w:eastAsia="メイリオ"/>
                <w:sz w:val="18"/>
                <w:szCs w:val="18"/>
                <w:lang w:val="en-US" w:eastAsia="ja-JP"/>
              </w:rPr>
              <w:t>(1966</w:t>
            </w:r>
            <w:r w:rsidRPr="00576EEA">
              <w:rPr>
                <w:rFonts w:eastAsia="メイリオ"/>
                <w:sz w:val="18"/>
                <w:szCs w:val="18"/>
                <w:lang w:val="en-US" w:eastAsia="ja-JP"/>
              </w:rPr>
              <w:t>年法律</w:t>
            </w:r>
            <w:r w:rsidRPr="00576EEA">
              <w:rPr>
                <w:rFonts w:eastAsia="メイリオ"/>
                <w:sz w:val="18"/>
                <w:szCs w:val="18"/>
                <w:lang w:val="en-US" w:eastAsia="ja-JP"/>
              </w:rPr>
              <w:t xml:space="preserve"> </w:t>
            </w:r>
            <w:r w:rsidRPr="00576EEA">
              <w:rPr>
                <w:rFonts w:eastAsia="メイリオ"/>
                <w:sz w:val="18"/>
                <w:szCs w:val="18"/>
                <w:lang w:val="en-US" w:eastAsia="ja-JP"/>
              </w:rPr>
              <w:t>第</w:t>
            </w:r>
            <w:r w:rsidRPr="00576EEA">
              <w:rPr>
                <w:rFonts w:eastAsia="メイリオ"/>
                <w:sz w:val="18"/>
                <w:szCs w:val="18"/>
                <w:lang w:val="en-US" w:eastAsia="ja-JP"/>
              </w:rPr>
              <w:t>126</w:t>
            </w:r>
            <w:r w:rsidRPr="00576EEA">
              <w:rPr>
                <w:rFonts w:eastAsia="メイリオ"/>
                <w:sz w:val="18"/>
                <w:szCs w:val="18"/>
                <w:lang w:val="en-US" w:eastAsia="ja-JP"/>
              </w:rPr>
              <w:t>号</w:t>
            </w:r>
            <w:r w:rsidRPr="00576EEA">
              <w:rPr>
                <w:rFonts w:eastAsia="メイリオ"/>
                <w:sz w:val="18"/>
                <w:szCs w:val="18"/>
                <w:lang w:val="en-US" w:eastAsia="ja-JP"/>
              </w:rPr>
              <w:t>)</w:t>
            </w:r>
          </w:p>
          <w:p w14:paraId="0E20134D" w14:textId="77777777" w:rsidR="00576EEA" w:rsidRPr="00576EEA" w:rsidRDefault="00576EEA" w:rsidP="00C826FF">
            <w:pPr>
              <w:pStyle w:val="af1"/>
              <w:numPr>
                <w:ilvl w:val="0"/>
                <w:numId w:val="41"/>
              </w:numPr>
              <w:spacing w:line="240" w:lineRule="auto"/>
              <w:jc w:val="left"/>
              <w:rPr>
                <w:rFonts w:eastAsia="メイリオ"/>
                <w:sz w:val="18"/>
                <w:szCs w:val="18"/>
                <w:lang w:val="en-US" w:eastAsia="zh-CN"/>
              </w:rPr>
            </w:pPr>
            <w:r w:rsidRPr="00576EEA">
              <w:rPr>
                <w:rFonts w:eastAsia="メイリオ"/>
                <w:sz w:val="18"/>
                <w:szCs w:val="18"/>
                <w:lang w:val="en-US" w:eastAsia="zh-CN"/>
              </w:rPr>
              <w:t>山村振興法</w:t>
            </w:r>
            <w:r w:rsidRPr="00576EEA">
              <w:rPr>
                <w:rFonts w:eastAsia="メイリオ"/>
                <w:sz w:val="18"/>
                <w:szCs w:val="18"/>
                <w:lang w:val="en-US" w:eastAsia="zh-CN"/>
              </w:rPr>
              <w:t>(1965</w:t>
            </w:r>
            <w:r w:rsidRPr="00576EEA">
              <w:rPr>
                <w:rFonts w:eastAsia="メイリオ"/>
                <w:sz w:val="18"/>
                <w:szCs w:val="18"/>
                <w:lang w:val="en-US" w:eastAsia="zh-CN"/>
              </w:rPr>
              <w:t>年法律</w:t>
            </w:r>
            <w:r w:rsidRPr="00576EEA">
              <w:rPr>
                <w:rFonts w:eastAsia="メイリオ"/>
                <w:sz w:val="18"/>
                <w:szCs w:val="18"/>
                <w:lang w:val="en-US" w:eastAsia="zh-CN"/>
              </w:rPr>
              <w:t xml:space="preserve"> </w:t>
            </w:r>
            <w:r w:rsidRPr="00576EEA">
              <w:rPr>
                <w:rFonts w:eastAsia="メイリオ"/>
                <w:sz w:val="18"/>
                <w:szCs w:val="18"/>
                <w:lang w:val="en-US" w:eastAsia="zh-CN"/>
              </w:rPr>
              <w:t>第</w:t>
            </w:r>
            <w:r w:rsidRPr="00576EEA">
              <w:rPr>
                <w:rFonts w:eastAsia="メイリオ"/>
                <w:sz w:val="18"/>
                <w:szCs w:val="18"/>
                <w:lang w:val="en-US" w:eastAsia="zh-CN"/>
              </w:rPr>
              <w:t>64</w:t>
            </w:r>
            <w:r w:rsidRPr="00576EEA">
              <w:rPr>
                <w:rFonts w:eastAsia="メイリオ"/>
                <w:sz w:val="18"/>
                <w:szCs w:val="18"/>
                <w:lang w:val="en-US" w:eastAsia="zh-CN"/>
              </w:rPr>
              <w:t>号</w:t>
            </w:r>
            <w:r w:rsidRPr="00576EEA">
              <w:rPr>
                <w:rFonts w:eastAsia="メイリオ"/>
                <w:sz w:val="18"/>
                <w:szCs w:val="18"/>
                <w:lang w:val="en-US" w:eastAsia="zh-CN"/>
              </w:rPr>
              <w:t>)</w:t>
            </w:r>
          </w:p>
          <w:p w14:paraId="7F9131A2" w14:textId="77777777" w:rsidR="00576EEA" w:rsidRPr="00576EEA" w:rsidRDefault="00576EEA" w:rsidP="00C826FF">
            <w:pPr>
              <w:pStyle w:val="af1"/>
              <w:numPr>
                <w:ilvl w:val="0"/>
                <w:numId w:val="41"/>
              </w:numPr>
              <w:spacing w:line="240" w:lineRule="auto"/>
              <w:jc w:val="left"/>
              <w:rPr>
                <w:rFonts w:eastAsia="メイリオ"/>
                <w:sz w:val="18"/>
                <w:szCs w:val="18"/>
                <w:lang w:val="en-US" w:eastAsia="ja-JP"/>
              </w:rPr>
            </w:pPr>
            <w:r w:rsidRPr="00576EEA">
              <w:rPr>
                <w:rFonts w:eastAsia="メイリオ"/>
                <w:sz w:val="18"/>
                <w:szCs w:val="18"/>
                <w:lang w:val="en-US" w:eastAsia="ja-JP"/>
              </w:rPr>
              <w:t>森林の保健機能の増進に関する特別措置法</w:t>
            </w:r>
            <w:r w:rsidRPr="00576EEA">
              <w:rPr>
                <w:rFonts w:eastAsia="メイリオ"/>
                <w:sz w:val="18"/>
                <w:szCs w:val="18"/>
                <w:lang w:val="en-US" w:eastAsia="ja-JP"/>
              </w:rPr>
              <w:t>(1989</w:t>
            </w:r>
            <w:r w:rsidRPr="00576EEA">
              <w:rPr>
                <w:rFonts w:eastAsia="メイリオ"/>
                <w:sz w:val="18"/>
                <w:szCs w:val="18"/>
                <w:lang w:val="en-US" w:eastAsia="ja-JP"/>
              </w:rPr>
              <w:t>年法律第</w:t>
            </w:r>
            <w:r w:rsidRPr="00576EEA">
              <w:rPr>
                <w:rFonts w:eastAsia="メイリオ"/>
                <w:sz w:val="18"/>
                <w:szCs w:val="18"/>
                <w:lang w:val="en-US" w:eastAsia="ja-JP"/>
              </w:rPr>
              <w:t>71</w:t>
            </w:r>
            <w:r w:rsidRPr="00576EEA">
              <w:rPr>
                <w:rFonts w:eastAsia="メイリオ"/>
                <w:sz w:val="18"/>
                <w:szCs w:val="18"/>
                <w:lang w:val="en-US" w:eastAsia="ja-JP"/>
              </w:rPr>
              <w:t>号</w:t>
            </w:r>
            <w:r w:rsidRPr="00576EEA">
              <w:rPr>
                <w:rFonts w:eastAsia="メイリオ"/>
                <w:sz w:val="18"/>
                <w:szCs w:val="18"/>
                <w:lang w:val="en-US" w:eastAsia="ja-JP"/>
              </w:rPr>
              <w:t>)</w:t>
            </w:r>
          </w:p>
          <w:p w14:paraId="002A0AB1" w14:textId="77777777" w:rsidR="00576EEA" w:rsidRPr="00576EEA" w:rsidRDefault="00576EEA" w:rsidP="00C826FF">
            <w:pPr>
              <w:pStyle w:val="af1"/>
              <w:numPr>
                <w:ilvl w:val="0"/>
                <w:numId w:val="41"/>
              </w:numPr>
              <w:spacing w:line="240" w:lineRule="auto"/>
              <w:jc w:val="left"/>
              <w:rPr>
                <w:rFonts w:eastAsia="メイリオ"/>
                <w:sz w:val="18"/>
                <w:szCs w:val="18"/>
                <w:lang w:val="en-US" w:eastAsia="zh-CN"/>
              </w:rPr>
            </w:pPr>
            <w:r w:rsidRPr="00576EEA">
              <w:rPr>
                <w:rFonts w:eastAsia="メイリオ"/>
                <w:sz w:val="18"/>
                <w:szCs w:val="18"/>
                <w:lang w:val="en-US" w:eastAsia="zh-CN"/>
              </w:rPr>
              <w:t>自然再生推進法（平成</w:t>
            </w:r>
            <w:r w:rsidRPr="00576EEA">
              <w:rPr>
                <w:rFonts w:eastAsia="メイリオ"/>
                <w:sz w:val="18"/>
                <w:szCs w:val="18"/>
                <w:lang w:val="en-US" w:eastAsia="zh-CN"/>
              </w:rPr>
              <w:t>14</w:t>
            </w:r>
            <w:r w:rsidRPr="00576EEA">
              <w:rPr>
                <w:rFonts w:eastAsia="メイリオ"/>
                <w:sz w:val="18"/>
                <w:szCs w:val="18"/>
                <w:lang w:val="en-US" w:eastAsia="zh-CN"/>
              </w:rPr>
              <w:t>年法律第</w:t>
            </w:r>
            <w:r w:rsidRPr="00576EEA">
              <w:rPr>
                <w:rFonts w:eastAsia="メイリオ"/>
                <w:sz w:val="18"/>
                <w:szCs w:val="18"/>
                <w:lang w:val="en-US" w:eastAsia="zh-CN"/>
              </w:rPr>
              <w:t>148</w:t>
            </w:r>
            <w:r w:rsidRPr="00576EEA">
              <w:rPr>
                <w:rFonts w:eastAsia="メイリオ"/>
                <w:sz w:val="18"/>
                <w:szCs w:val="18"/>
                <w:lang w:val="en-US" w:eastAsia="zh-CN"/>
              </w:rPr>
              <w:t>号）</w:t>
            </w:r>
          </w:p>
          <w:p w14:paraId="67E8DF12" w14:textId="77777777" w:rsidR="00576EEA" w:rsidRPr="00576EEA" w:rsidRDefault="00576EEA" w:rsidP="00C826FF">
            <w:pPr>
              <w:pStyle w:val="af1"/>
              <w:numPr>
                <w:ilvl w:val="0"/>
                <w:numId w:val="41"/>
              </w:numPr>
              <w:spacing w:line="240" w:lineRule="auto"/>
              <w:jc w:val="left"/>
              <w:rPr>
                <w:rFonts w:eastAsia="メイリオ"/>
                <w:sz w:val="18"/>
                <w:szCs w:val="18"/>
                <w:lang w:val="en-US" w:eastAsia="zh-CN"/>
              </w:rPr>
            </w:pPr>
            <w:r w:rsidRPr="00576EEA">
              <w:rPr>
                <w:rFonts w:eastAsia="メイリオ"/>
                <w:sz w:val="18"/>
                <w:szCs w:val="18"/>
                <w:lang w:val="en-US" w:eastAsia="zh-CN"/>
              </w:rPr>
              <w:t>水循環基本法</w:t>
            </w:r>
            <w:r w:rsidRPr="00576EEA">
              <w:rPr>
                <w:rFonts w:eastAsia="メイリオ"/>
                <w:sz w:val="18"/>
                <w:szCs w:val="18"/>
                <w:lang w:val="en-US" w:eastAsia="zh-CN"/>
              </w:rPr>
              <w:t>(</w:t>
            </w:r>
            <w:r w:rsidRPr="00576EEA">
              <w:rPr>
                <w:rFonts w:eastAsia="メイリオ"/>
                <w:sz w:val="18"/>
                <w:szCs w:val="18"/>
                <w:lang w:val="en-US" w:eastAsia="zh-CN"/>
              </w:rPr>
              <w:t>平成</w:t>
            </w:r>
            <w:r w:rsidRPr="00576EEA">
              <w:rPr>
                <w:rFonts w:eastAsia="メイリオ"/>
                <w:sz w:val="18"/>
                <w:szCs w:val="18"/>
                <w:lang w:val="en-US" w:eastAsia="zh-CN"/>
              </w:rPr>
              <w:t>26</w:t>
            </w:r>
            <w:r w:rsidRPr="00576EEA">
              <w:rPr>
                <w:rFonts w:eastAsia="メイリオ"/>
                <w:sz w:val="18"/>
                <w:szCs w:val="18"/>
                <w:lang w:val="en-US" w:eastAsia="zh-CN"/>
              </w:rPr>
              <w:t>年法律第</w:t>
            </w:r>
            <w:r w:rsidRPr="00576EEA">
              <w:rPr>
                <w:rFonts w:eastAsia="メイリオ"/>
                <w:sz w:val="18"/>
                <w:szCs w:val="18"/>
                <w:lang w:val="en-US" w:eastAsia="zh-CN"/>
              </w:rPr>
              <w:t>16</w:t>
            </w:r>
            <w:r w:rsidRPr="00576EEA">
              <w:rPr>
                <w:rFonts w:eastAsia="メイリオ"/>
                <w:sz w:val="18"/>
                <w:szCs w:val="18"/>
                <w:lang w:val="en-US" w:eastAsia="zh-CN"/>
              </w:rPr>
              <w:t>号</w:t>
            </w:r>
            <w:r w:rsidRPr="00576EEA">
              <w:rPr>
                <w:rFonts w:eastAsia="メイリオ"/>
                <w:sz w:val="18"/>
                <w:szCs w:val="18"/>
                <w:lang w:val="en-US" w:eastAsia="zh-CN"/>
              </w:rPr>
              <w:t>)</w:t>
            </w:r>
          </w:p>
          <w:p w14:paraId="6BC2AD46" w14:textId="77777777" w:rsidR="00576EEA" w:rsidRPr="00576EEA" w:rsidRDefault="00576EEA" w:rsidP="00C826FF">
            <w:pPr>
              <w:pStyle w:val="af1"/>
              <w:numPr>
                <w:ilvl w:val="0"/>
                <w:numId w:val="41"/>
              </w:numPr>
              <w:spacing w:line="240" w:lineRule="auto"/>
              <w:jc w:val="left"/>
              <w:rPr>
                <w:rFonts w:eastAsia="メイリオ"/>
                <w:sz w:val="18"/>
                <w:szCs w:val="18"/>
                <w:lang w:val="en-US" w:eastAsia="ja-JP"/>
              </w:rPr>
            </w:pPr>
            <w:r w:rsidRPr="00576EEA">
              <w:rPr>
                <w:rFonts w:eastAsia="メイリオ"/>
                <w:sz w:val="18"/>
                <w:szCs w:val="18"/>
                <w:lang w:val="en-US" w:eastAsia="ja-JP"/>
              </w:rPr>
              <w:t>特定水道利水障害の防止のための水道水源水域の水質の保全に関する特別措置法</w:t>
            </w:r>
            <w:r w:rsidRPr="00576EEA">
              <w:rPr>
                <w:rFonts w:eastAsia="メイリオ"/>
                <w:sz w:val="18"/>
                <w:szCs w:val="18"/>
                <w:lang w:val="en-US" w:eastAsia="ja-JP"/>
              </w:rPr>
              <w:t xml:space="preserve"> (</w:t>
            </w:r>
            <w:r w:rsidRPr="00576EEA">
              <w:rPr>
                <w:rFonts w:eastAsia="メイリオ"/>
                <w:sz w:val="18"/>
                <w:szCs w:val="18"/>
                <w:lang w:val="en-US" w:eastAsia="ja-JP"/>
              </w:rPr>
              <w:t>平成</w:t>
            </w:r>
            <w:r w:rsidRPr="00576EEA">
              <w:rPr>
                <w:rFonts w:eastAsia="メイリオ"/>
                <w:sz w:val="18"/>
                <w:szCs w:val="18"/>
                <w:lang w:val="en-US" w:eastAsia="ja-JP"/>
              </w:rPr>
              <w:t>6</w:t>
            </w:r>
            <w:r w:rsidRPr="00576EEA">
              <w:rPr>
                <w:rFonts w:eastAsia="メイリオ"/>
                <w:sz w:val="18"/>
                <w:szCs w:val="18"/>
                <w:lang w:val="en-US" w:eastAsia="ja-JP"/>
              </w:rPr>
              <w:t>年法律第</w:t>
            </w:r>
            <w:r w:rsidRPr="00576EEA">
              <w:rPr>
                <w:rFonts w:eastAsia="メイリオ"/>
                <w:sz w:val="18"/>
                <w:szCs w:val="18"/>
                <w:lang w:val="en-US" w:eastAsia="ja-JP"/>
              </w:rPr>
              <w:t>9</w:t>
            </w:r>
            <w:r w:rsidRPr="00576EEA">
              <w:rPr>
                <w:rFonts w:eastAsia="メイリオ"/>
                <w:sz w:val="18"/>
                <w:szCs w:val="18"/>
                <w:lang w:val="en-US" w:eastAsia="ja-JP"/>
              </w:rPr>
              <w:t>号</w:t>
            </w:r>
            <w:r w:rsidRPr="00576EEA">
              <w:rPr>
                <w:rFonts w:eastAsia="メイリオ"/>
                <w:sz w:val="18"/>
                <w:szCs w:val="18"/>
                <w:lang w:val="en-US" w:eastAsia="ja-JP"/>
              </w:rPr>
              <w:t>)</w:t>
            </w:r>
          </w:p>
          <w:p w14:paraId="267E48B2" w14:textId="77777777" w:rsidR="00576EEA" w:rsidRPr="00576EEA" w:rsidRDefault="00576EEA" w:rsidP="00C826FF">
            <w:pPr>
              <w:pStyle w:val="af1"/>
              <w:numPr>
                <w:ilvl w:val="0"/>
                <w:numId w:val="41"/>
              </w:numPr>
              <w:spacing w:line="240" w:lineRule="auto"/>
              <w:jc w:val="left"/>
              <w:rPr>
                <w:rFonts w:eastAsia="メイリオ"/>
                <w:sz w:val="18"/>
                <w:szCs w:val="18"/>
                <w:lang w:val="en-US" w:eastAsia="zh-CN"/>
              </w:rPr>
            </w:pPr>
            <w:r w:rsidRPr="00576EEA">
              <w:rPr>
                <w:rFonts w:eastAsia="メイリオ"/>
                <w:sz w:val="18"/>
                <w:szCs w:val="18"/>
                <w:lang w:val="en-US" w:eastAsia="zh-CN"/>
              </w:rPr>
              <w:t>漁業法</w:t>
            </w:r>
            <w:r w:rsidRPr="00576EEA">
              <w:rPr>
                <w:rFonts w:eastAsia="メイリオ"/>
                <w:sz w:val="18"/>
                <w:szCs w:val="18"/>
                <w:lang w:val="en-US" w:eastAsia="zh-CN"/>
              </w:rPr>
              <w:t xml:space="preserve"> (</w:t>
            </w:r>
            <w:r w:rsidRPr="00576EEA">
              <w:rPr>
                <w:rFonts w:eastAsia="メイリオ"/>
                <w:sz w:val="18"/>
                <w:szCs w:val="18"/>
                <w:lang w:val="en-US" w:eastAsia="zh-CN"/>
              </w:rPr>
              <w:t>昭和</w:t>
            </w:r>
            <w:r w:rsidRPr="00576EEA">
              <w:rPr>
                <w:rFonts w:eastAsia="メイリオ"/>
                <w:sz w:val="18"/>
                <w:szCs w:val="18"/>
                <w:lang w:val="en-US" w:eastAsia="zh-CN"/>
              </w:rPr>
              <w:t>24</w:t>
            </w:r>
            <w:r w:rsidRPr="00576EEA">
              <w:rPr>
                <w:rFonts w:eastAsia="メイリオ"/>
                <w:sz w:val="18"/>
                <w:szCs w:val="18"/>
                <w:lang w:val="en-US" w:eastAsia="zh-CN"/>
              </w:rPr>
              <w:t>年法律第</w:t>
            </w:r>
            <w:r w:rsidRPr="00576EEA">
              <w:rPr>
                <w:rFonts w:eastAsia="メイリオ"/>
                <w:sz w:val="18"/>
                <w:szCs w:val="18"/>
                <w:lang w:val="en-US" w:eastAsia="zh-CN"/>
              </w:rPr>
              <w:t>267</w:t>
            </w:r>
            <w:r w:rsidRPr="00576EEA">
              <w:rPr>
                <w:rFonts w:eastAsia="メイリオ"/>
                <w:sz w:val="18"/>
                <w:szCs w:val="18"/>
                <w:lang w:val="en-US" w:eastAsia="zh-CN"/>
              </w:rPr>
              <w:t>号</w:t>
            </w:r>
            <w:r w:rsidRPr="00576EEA">
              <w:rPr>
                <w:rFonts w:eastAsia="メイリオ"/>
                <w:sz w:val="18"/>
                <w:szCs w:val="18"/>
                <w:lang w:val="en-US" w:eastAsia="zh-CN"/>
              </w:rPr>
              <w:t>)</w:t>
            </w:r>
          </w:p>
          <w:p w14:paraId="5A8E5FFE" w14:textId="55B7AEA7" w:rsidR="007F232E" w:rsidRPr="00523E48" w:rsidRDefault="00576EEA" w:rsidP="00C826FF">
            <w:pPr>
              <w:pStyle w:val="af1"/>
              <w:numPr>
                <w:ilvl w:val="0"/>
                <w:numId w:val="41"/>
              </w:numPr>
              <w:spacing w:line="240" w:lineRule="auto"/>
              <w:jc w:val="left"/>
              <w:rPr>
                <w:rStyle w:val="FSCSubjectHeading"/>
                <w:rFonts w:eastAsia="メイリオ"/>
                <w:b w:val="0"/>
                <w:szCs w:val="18"/>
                <w:lang w:val="en-US" w:eastAsia="ja-JP"/>
              </w:rPr>
            </w:pPr>
            <w:r w:rsidRPr="00576EEA">
              <w:rPr>
                <w:rFonts w:eastAsia="メイリオ"/>
                <w:sz w:val="18"/>
                <w:szCs w:val="18"/>
                <w:lang w:val="en-US" w:eastAsia="ja-JP"/>
              </w:rPr>
              <w:t>気候変動枠組条約</w:t>
            </w:r>
          </w:p>
        </w:tc>
      </w:tr>
    </w:tbl>
    <w:p w14:paraId="20C22404" w14:textId="77777777" w:rsidR="007964CD" w:rsidRPr="00523E48" w:rsidRDefault="007964CD" w:rsidP="003A7B60">
      <w:pPr>
        <w:spacing w:after="0" w:line="240" w:lineRule="auto"/>
        <w:rPr>
          <w:rStyle w:val="FSCSubjectHeading"/>
          <w:rFonts w:eastAsia="メイリオ"/>
          <w:szCs w:val="18"/>
          <w:lang w:val="en-US" w:eastAsia="ja-JP"/>
        </w:rPr>
      </w:pPr>
    </w:p>
    <w:p w14:paraId="75D0D1D8" w14:textId="77777777" w:rsidR="005F775D" w:rsidRPr="00523E48" w:rsidRDefault="005F775D">
      <w:pPr>
        <w:widowControl/>
        <w:adjustRightInd/>
        <w:spacing w:after="0" w:line="240" w:lineRule="auto"/>
        <w:jc w:val="left"/>
        <w:textAlignment w:val="auto"/>
        <w:rPr>
          <w:rStyle w:val="FSCSubjectHeading"/>
          <w:rFonts w:eastAsia="メイリオ"/>
          <w:szCs w:val="18"/>
          <w:lang w:val="en-US" w:eastAsia="ja-JP"/>
        </w:rPr>
      </w:pPr>
      <w:bookmarkStart w:id="391" w:name="Annex_C"/>
      <w:r w:rsidRPr="00523E48">
        <w:rPr>
          <w:rStyle w:val="FSCSubjectHeading"/>
          <w:rFonts w:eastAsia="メイリオ" w:hint="eastAsia"/>
          <w:szCs w:val="18"/>
          <w:lang w:val="en-US" w:eastAsia="ja-JP"/>
        </w:rPr>
        <w:br w:type="page"/>
      </w:r>
    </w:p>
    <w:p w14:paraId="6D63DC18" w14:textId="76C8A116" w:rsidR="00642A2E" w:rsidRPr="0006500D" w:rsidDel="004E36BF" w:rsidRDefault="00A71DEA" w:rsidP="006978DD">
      <w:pPr>
        <w:spacing w:after="0" w:line="240" w:lineRule="auto"/>
        <w:rPr>
          <w:del w:id="392" w:author="Chisato" w:date="2019-06-11T13:12:00Z"/>
          <w:rStyle w:val="FSCSubjectHeading"/>
          <w:rFonts w:eastAsia="メイリオ"/>
          <w:szCs w:val="18"/>
          <w:lang w:val="en-US" w:eastAsia="ja-JP"/>
        </w:rPr>
      </w:pPr>
      <w:del w:id="393" w:author="Chisato" w:date="2019-06-11T13:12:00Z">
        <w:r w:rsidRPr="0006500D" w:rsidDel="004E36BF">
          <w:rPr>
            <w:rStyle w:val="FSCSubjectHeading"/>
            <w:rFonts w:eastAsia="メイリオ" w:hint="eastAsia"/>
            <w:szCs w:val="18"/>
            <w:lang w:val="en-US" w:eastAsia="ja-JP"/>
          </w:rPr>
          <w:delText>附則</w:delText>
        </w:r>
        <w:r w:rsidR="00D97CD5" w:rsidDel="004E36BF">
          <w:rPr>
            <w:rStyle w:val="FSCSubjectHeading"/>
            <w:rFonts w:eastAsia="メイリオ"/>
            <w:szCs w:val="18"/>
            <w:lang w:val="en-US" w:eastAsia="ja-JP"/>
          </w:rPr>
          <w:delText>B</w:delText>
        </w:r>
        <w:r w:rsidR="000F6A3B" w:rsidRPr="0006500D" w:rsidDel="004E36BF">
          <w:rPr>
            <w:rStyle w:val="FSCSubjectHeading"/>
            <w:rFonts w:eastAsia="メイリオ" w:hint="eastAsia"/>
            <w:szCs w:val="18"/>
            <w:lang w:val="en-US" w:eastAsia="ja-JP"/>
          </w:rPr>
          <w:delText>:</w:delText>
        </w:r>
        <w:r w:rsidR="00AE5052" w:rsidRPr="0006500D" w:rsidDel="004E36BF">
          <w:rPr>
            <w:rStyle w:val="FSCSubjectHeading"/>
            <w:rFonts w:eastAsia="メイリオ" w:hint="eastAsia"/>
            <w:szCs w:val="18"/>
            <w:lang w:val="en-US" w:eastAsia="ja-JP"/>
          </w:rPr>
          <w:delText xml:space="preserve"> </w:delText>
        </w:r>
        <w:bookmarkEnd w:id="391"/>
        <w:r w:rsidR="006978DD" w:rsidRPr="0006500D" w:rsidDel="004E36BF">
          <w:rPr>
            <w:rStyle w:val="FSCSubjectHeading"/>
            <w:rFonts w:eastAsia="メイリオ" w:hint="eastAsia"/>
            <w:szCs w:val="18"/>
            <w:lang w:val="en-US" w:eastAsia="ja-JP"/>
          </w:rPr>
          <w:delText>生態系サービス</w:delText>
        </w:r>
        <w:r w:rsidR="006978DD" w:rsidRPr="0006500D" w:rsidDel="004E36BF">
          <w:rPr>
            <w:rStyle w:val="FSCSubjectHeading"/>
            <w:rFonts w:eastAsia="メイリオ"/>
            <w:szCs w:val="18"/>
            <w:lang w:val="en-US" w:eastAsia="ja-JP"/>
          </w:rPr>
          <w:delText>*</w:delText>
        </w:r>
        <w:r w:rsidR="006978DD" w:rsidRPr="0006500D" w:rsidDel="004E36BF">
          <w:rPr>
            <w:rStyle w:val="FSCSubjectHeading"/>
            <w:rFonts w:eastAsia="メイリオ" w:hint="eastAsia"/>
            <w:szCs w:val="18"/>
            <w:lang w:val="en-US" w:eastAsia="ja-JP"/>
          </w:rPr>
          <w:delText>に関する追加要求事項</w:delText>
        </w:r>
      </w:del>
    </w:p>
    <w:p w14:paraId="448C3E44" w14:textId="09D8CE12" w:rsidR="000F6A3B" w:rsidRPr="0006500D" w:rsidDel="004E36BF" w:rsidRDefault="000F6A3B" w:rsidP="006978DD">
      <w:pPr>
        <w:spacing w:after="0" w:line="240" w:lineRule="auto"/>
        <w:rPr>
          <w:del w:id="394" w:author="Chisato" w:date="2019-06-11T13:12:00Z"/>
          <w:rStyle w:val="FSCSubjectHeading"/>
          <w:rFonts w:eastAsia="メイリオ"/>
          <w:b w:val="0"/>
          <w:szCs w:val="18"/>
          <w:lang w:val="en-US" w:eastAsia="ja-JP"/>
        </w:rPr>
      </w:pPr>
    </w:p>
    <w:p w14:paraId="3D98E576" w14:textId="08362F62" w:rsidR="006978DD" w:rsidRPr="0006500D" w:rsidDel="004E36BF" w:rsidRDefault="006978DD" w:rsidP="006978DD">
      <w:pPr>
        <w:spacing w:after="0" w:line="240" w:lineRule="auto"/>
        <w:rPr>
          <w:del w:id="395" w:author="Chisato" w:date="2019-06-11T13:12:00Z"/>
          <w:rStyle w:val="FSCSubjectHeading"/>
          <w:rFonts w:eastAsia="メイリオ"/>
          <w:b w:val="0"/>
          <w:szCs w:val="18"/>
          <w:lang w:val="en-US" w:eastAsia="ja-JP"/>
        </w:rPr>
      </w:pPr>
      <w:del w:id="396" w:author="Chisato" w:date="2019-06-11T13:12:00Z">
        <w:r w:rsidRPr="0006500D" w:rsidDel="004E36BF">
          <w:rPr>
            <w:rStyle w:val="FSCSubjectHeading"/>
            <w:rFonts w:eastAsia="メイリオ" w:hint="eastAsia"/>
            <w:b w:val="0"/>
            <w:szCs w:val="18"/>
            <w:lang w:val="en-US" w:eastAsia="ja-JP"/>
          </w:rPr>
          <w:delText>この附則は、</w:delText>
        </w:r>
        <w:r w:rsidRPr="0006500D" w:rsidDel="004E36BF">
          <w:rPr>
            <w:rStyle w:val="FSCSubjectHeading"/>
            <w:rFonts w:eastAsia="メイリオ"/>
            <w:b w:val="0"/>
            <w:szCs w:val="18"/>
            <w:lang w:val="en-US" w:eastAsia="ja-JP"/>
          </w:rPr>
          <w:delText>FSC</w:delText>
        </w:r>
        <w:r w:rsidRPr="0006500D" w:rsidDel="004E36BF">
          <w:rPr>
            <w:rStyle w:val="FSCSubjectHeading"/>
            <w:rFonts w:eastAsia="メイリオ" w:hint="eastAsia"/>
            <w:b w:val="0"/>
            <w:szCs w:val="18"/>
            <w:lang w:val="en-US" w:eastAsia="ja-JP"/>
          </w:rPr>
          <w:delText>認証に関連して生態系サービス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について宣伝をし、支払いを受ける際に、その支払いを得るための宣伝の根拠として満たさなければいけないものである。生態系サービス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について売り出すかどうかは任意であり、そうしない組織</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にはこの附則は適用されない。</w:delText>
        </w:r>
      </w:del>
    </w:p>
    <w:p w14:paraId="533D981C" w14:textId="7DC97DE6" w:rsidR="000F6A3B" w:rsidRPr="0006500D" w:rsidDel="004E36BF" w:rsidRDefault="006978DD" w:rsidP="006978DD">
      <w:pPr>
        <w:pStyle w:val="af1"/>
        <w:spacing w:after="0" w:line="240" w:lineRule="auto"/>
        <w:ind w:left="0"/>
        <w:rPr>
          <w:del w:id="397" w:author="Chisato" w:date="2019-06-11T13:12:00Z"/>
          <w:rStyle w:val="FSCSubjectHeading"/>
          <w:rFonts w:eastAsia="メイリオ"/>
          <w:b w:val="0"/>
          <w:szCs w:val="18"/>
          <w:lang w:val="en-US" w:eastAsia="ja-JP"/>
        </w:rPr>
      </w:pPr>
      <w:del w:id="398" w:author="Chisato" w:date="2019-06-11T13:12:00Z">
        <w:r w:rsidRPr="0006500D" w:rsidDel="004E36BF">
          <w:rPr>
            <w:rStyle w:val="FSCSubjectHeading"/>
            <w:rFonts w:eastAsia="メイリオ" w:hint="eastAsia"/>
            <w:b w:val="0"/>
            <w:szCs w:val="18"/>
            <w:lang w:val="en-US" w:eastAsia="ja-JP"/>
          </w:rPr>
          <w:delText>なお、現在、</w:delText>
        </w:r>
        <w:r w:rsidRPr="0006500D" w:rsidDel="004E36BF">
          <w:rPr>
            <w:rStyle w:val="FSCSubjectHeading"/>
            <w:rFonts w:eastAsia="メイリオ"/>
            <w:b w:val="0"/>
            <w:szCs w:val="18"/>
            <w:lang w:val="en-US" w:eastAsia="ja-JP"/>
          </w:rPr>
          <w:delText>FSC</w:delText>
        </w:r>
        <w:r w:rsidRPr="0006500D" w:rsidDel="004E36BF">
          <w:rPr>
            <w:rStyle w:val="FSCSubjectHeading"/>
            <w:rFonts w:eastAsia="メイリオ" w:hint="eastAsia"/>
            <w:b w:val="0"/>
            <w:szCs w:val="18"/>
            <w:lang w:val="en-US" w:eastAsia="ja-JP"/>
          </w:rPr>
          <w:delText>本部で生態系サービス</w:delText>
        </w:r>
        <w:r w:rsidR="00642070" w:rsidRPr="00523E48" w:rsidDel="004E36BF">
          <w:rPr>
            <w:rStyle w:val="FSCSubjectHeading"/>
            <w:rFonts w:eastAsia="メイリオ" w:hint="eastAsia"/>
            <w:b w:val="0"/>
            <w:szCs w:val="18"/>
            <w:lang w:val="en-US" w:eastAsia="ja-JP"/>
          </w:rPr>
          <w:delText>*</w:delText>
        </w:r>
        <w:r w:rsidRPr="0006500D" w:rsidDel="004E36BF">
          <w:rPr>
            <w:rStyle w:val="FSCSubjectHeading"/>
            <w:rFonts w:eastAsia="メイリオ" w:hint="eastAsia"/>
            <w:b w:val="0"/>
            <w:szCs w:val="18"/>
            <w:lang w:val="en-US" w:eastAsia="ja-JP"/>
          </w:rPr>
          <w:delText>認証についてのガイドライン「生態系サービス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の維持と向上についての</w:delText>
        </w:r>
        <w:r w:rsidRPr="0006500D" w:rsidDel="004E36BF">
          <w:rPr>
            <w:rStyle w:val="FSCSubjectHeading"/>
            <w:rFonts w:eastAsia="メイリオ"/>
            <w:b w:val="0"/>
            <w:szCs w:val="18"/>
            <w:lang w:val="en-US" w:eastAsia="ja-JP"/>
          </w:rPr>
          <w:delText>FSC</w:delText>
        </w:r>
        <w:r w:rsidRPr="0006500D" w:rsidDel="004E36BF">
          <w:rPr>
            <w:rStyle w:val="FSCSubjectHeading"/>
            <w:rFonts w:eastAsia="メイリオ" w:hint="eastAsia"/>
            <w:b w:val="0"/>
            <w:szCs w:val="18"/>
            <w:lang w:val="en-US" w:eastAsia="ja-JP"/>
          </w:rPr>
          <w:delText>ガイダンス」や「森林</w:delText>
        </w:r>
        <w:r w:rsidR="006D3B24" w:rsidRPr="006D3B24" w:rsidDel="004E36BF">
          <w:rPr>
            <w:rStyle w:val="FSCSubjectHeading"/>
            <w:rFonts w:eastAsia="メイリオ" w:cs="Arial"/>
            <w:b w:val="0"/>
            <w:lang w:val="en-US" w:eastAsia="ja-JP"/>
          </w:rPr>
          <w:delText>*</w:delText>
        </w:r>
        <w:r w:rsidRPr="0006500D" w:rsidDel="004E36BF">
          <w:rPr>
            <w:rStyle w:val="FSCSubjectHeading"/>
            <w:rFonts w:eastAsia="メイリオ" w:hint="eastAsia"/>
            <w:b w:val="0"/>
            <w:szCs w:val="18"/>
            <w:lang w:val="en-US" w:eastAsia="ja-JP"/>
          </w:rPr>
          <w:delText>管理の生態系サービス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へ与える影響評価のための</w:delText>
        </w:r>
        <w:r w:rsidRPr="0006500D" w:rsidDel="004E36BF">
          <w:rPr>
            <w:rStyle w:val="FSCSubjectHeading"/>
            <w:rFonts w:eastAsia="メイリオ"/>
            <w:b w:val="0"/>
            <w:szCs w:val="18"/>
            <w:lang w:val="en-US" w:eastAsia="ja-JP"/>
          </w:rPr>
          <w:delText>FSC</w:delText>
        </w:r>
        <w:r w:rsidRPr="0006500D" w:rsidDel="004E36BF">
          <w:rPr>
            <w:rStyle w:val="FSCSubjectHeading"/>
            <w:rFonts w:eastAsia="メイリオ" w:hint="eastAsia"/>
            <w:b w:val="0"/>
            <w:szCs w:val="18"/>
            <w:lang w:val="en-US" w:eastAsia="ja-JP"/>
          </w:rPr>
          <w:delText>手順」が作成されているが、その内容の詳細はまだ公表されていない。</w:delText>
        </w:r>
      </w:del>
    </w:p>
    <w:p w14:paraId="7FFE4F27" w14:textId="35EFD85E" w:rsidR="006978DD" w:rsidRPr="0006500D" w:rsidDel="004E36BF" w:rsidRDefault="006978DD" w:rsidP="006978DD">
      <w:pPr>
        <w:pStyle w:val="af1"/>
        <w:spacing w:after="0" w:line="240" w:lineRule="auto"/>
        <w:ind w:left="0"/>
        <w:rPr>
          <w:del w:id="399" w:author="Chisato" w:date="2019-06-11T13:12:00Z"/>
          <w:rStyle w:val="FSCSubjectHeading"/>
          <w:rFonts w:eastAsia="メイリオ"/>
          <w:b w:val="0"/>
          <w:szCs w:val="18"/>
          <w:lang w:val="en-US" w:eastAsia="ja-JP"/>
        </w:rPr>
      </w:pPr>
    </w:p>
    <w:p w14:paraId="775A9073" w14:textId="203D8293" w:rsidR="005A25E9" w:rsidRPr="0006500D" w:rsidDel="004E36BF" w:rsidRDefault="006978DD" w:rsidP="006978DD">
      <w:pPr>
        <w:pStyle w:val="af1"/>
        <w:numPr>
          <w:ilvl w:val="0"/>
          <w:numId w:val="10"/>
        </w:numPr>
        <w:spacing w:after="0" w:line="240" w:lineRule="auto"/>
        <w:rPr>
          <w:del w:id="400" w:author="Chisato" w:date="2019-06-11T13:12:00Z"/>
          <w:rStyle w:val="FSCSubjectHeading"/>
          <w:rFonts w:eastAsia="メイリオ"/>
          <w:szCs w:val="18"/>
          <w:lang w:val="en-US" w:eastAsia="ja-JP"/>
        </w:rPr>
      </w:pPr>
      <w:del w:id="401" w:author="Chisato" w:date="2019-06-11T13:12:00Z">
        <w:r w:rsidRPr="0006500D" w:rsidDel="004E36BF">
          <w:rPr>
            <w:rStyle w:val="FSCSubjectHeading"/>
            <w:rFonts w:eastAsia="メイリオ" w:hint="eastAsia"/>
            <w:szCs w:val="18"/>
            <w:lang w:val="en-US" w:eastAsia="ja-JP"/>
          </w:rPr>
          <w:delText>一般指標</w:delText>
        </w:r>
        <w:r w:rsidR="003F5FD3" w:rsidRPr="00523E48" w:rsidDel="004E36BF">
          <w:rPr>
            <w:rStyle w:val="FSCSubjectHeading"/>
            <w:rFonts w:eastAsia="メイリオ" w:hint="eastAsia"/>
            <w:b w:val="0"/>
            <w:szCs w:val="18"/>
            <w:lang w:val="en-US" w:eastAsia="ja-JP"/>
          </w:rPr>
          <w:delText>*</w:delText>
        </w:r>
      </w:del>
    </w:p>
    <w:p w14:paraId="686474C0" w14:textId="49080428" w:rsidR="005A25E9" w:rsidRPr="0006500D" w:rsidDel="004E36BF" w:rsidRDefault="005E2EFE" w:rsidP="005E2EFE">
      <w:pPr>
        <w:pStyle w:val="a"/>
        <w:rPr>
          <w:del w:id="402" w:author="Chisato" w:date="2019-06-11T13:12:00Z"/>
          <w:rStyle w:val="FSCSubjectHeading"/>
          <w:rFonts w:eastAsia="メイリオ"/>
          <w:b w:val="0"/>
          <w:szCs w:val="18"/>
          <w:lang w:eastAsia="ja-JP"/>
        </w:rPr>
      </w:pPr>
      <w:del w:id="403" w:author="Chisato" w:date="2019-06-11T13:12:00Z">
        <w:r w:rsidRPr="0006500D" w:rsidDel="004E36BF">
          <w:rPr>
            <w:rStyle w:val="FSCSubjectHeading"/>
            <w:rFonts w:eastAsia="メイリオ" w:hint="eastAsia"/>
            <w:b w:val="0"/>
            <w:szCs w:val="18"/>
            <w:lang w:eastAsia="ja-JP"/>
          </w:rPr>
          <w:delText>以下の項目を含む生態系サービス</w:delText>
        </w:r>
        <w:r w:rsidRPr="0006500D" w:rsidDel="004E36BF">
          <w:rPr>
            <w:rStyle w:val="FSCSubjectHeading"/>
            <w:rFonts w:eastAsia="メイリオ"/>
            <w:b w:val="0"/>
            <w:szCs w:val="18"/>
            <w:lang w:eastAsia="ja-JP"/>
          </w:rPr>
          <w:delText>*</w:delText>
        </w:r>
        <w:r w:rsidRPr="0006500D" w:rsidDel="004E36BF">
          <w:rPr>
            <w:rStyle w:val="FSCSubjectHeading"/>
            <w:rFonts w:eastAsia="メイリオ" w:hint="eastAsia"/>
            <w:b w:val="0"/>
            <w:szCs w:val="18"/>
            <w:lang w:eastAsia="ja-JP"/>
          </w:rPr>
          <w:delText>認証文書が作成され、入手可能</w:delText>
        </w:r>
        <w:r w:rsidRPr="0006500D" w:rsidDel="004E36BF">
          <w:rPr>
            <w:rStyle w:val="FSCSubjectHeading"/>
            <w:rFonts w:eastAsia="メイリオ"/>
            <w:b w:val="0"/>
            <w:szCs w:val="18"/>
            <w:lang w:eastAsia="ja-JP"/>
          </w:rPr>
          <w:delText>*</w:delText>
        </w:r>
        <w:r w:rsidRPr="0006500D" w:rsidDel="004E36BF">
          <w:rPr>
            <w:rStyle w:val="FSCSubjectHeading"/>
            <w:rFonts w:eastAsia="メイリオ" w:hint="eastAsia"/>
            <w:b w:val="0"/>
            <w:szCs w:val="18"/>
            <w:lang w:eastAsia="ja-JP"/>
          </w:rPr>
          <w:delText>な状態になっている：</w:delText>
        </w:r>
      </w:del>
    </w:p>
    <w:p w14:paraId="60DA4F85" w14:textId="76A804FE" w:rsidR="005A25E9" w:rsidRPr="0006500D" w:rsidDel="004E36BF" w:rsidRDefault="005E2EFE" w:rsidP="005E2EFE">
      <w:pPr>
        <w:pStyle w:val="af1"/>
        <w:numPr>
          <w:ilvl w:val="0"/>
          <w:numId w:val="6"/>
        </w:numPr>
        <w:spacing w:after="0" w:line="240" w:lineRule="auto"/>
        <w:rPr>
          <w:del w:id="404" w:author="Chisato" w:date="2019-06-11T13:12:00Z"/>
          <w:rStyle w:val="FSCSubjectHeading"/>
          <w:rFonts w:eastAsia="メイリオ"/>
          <w:b w:val="0"/>
          <w:szCs w:val="18"/>
          <w:lang w:val="en-US" w:eastAsia="ja-JP"/>
        </w:rPr>
      </w:pPr>
      <w:del w:id="405" w:author="Chisato" w:date="2019-06-11T13:12:00Z">
        <w:r w:rsidRPr="0006500D" w:rsidDel="004E36BF">
          <w:rPr>
            <w:rStyle w:val="FSCSubjectHeading"/>
            <w:rFonts w:eastAsia="メイリオ" w:hint="eastAsia"/>
            <w:b w:val="0"/>
            <w:szCs w:val="18"/>
            <w:lang w:val="en-US" w:eastAsia="ja-JP"/>
          </w:rPr>
          <w:delText>広報で効果が謳われている、もしくはその予定である生態系サービス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の特定。</w:delText>
        </w:r>
      </w:del>
    </w:p>
    <w:p w14:paraId="24632790" w14:textId="0BAD7230" w:rsidR="005A25E9" w:rsidRPr="0006500D" w:rsidDel="004E36BF" w:rsidRDefault="005E2EFE" w:rsidP="005E2EFE">
      <w:pPr>
        <w:pStyle w:val="af1"/>
        <w:numPr>
          <w:ilvl w:val="0"/>
          <w:numId w:val="6"/>
        </w:numPr>
        <w:spacing w:after="0" w:line="240" w:lineRule="auto"/>
        <w:rPr>
          <w:del w:id="406" w:author="Chisato" w:date="2019-06-11T13:12:00Z"/>
          <w:rStyle w:val="FSCSubjectHeading"/>
          <w:rFonts w:eastAsia="メイリオ"/>
          <w:b w:val="0"/>
          <w:szCs w:val="18"/>
          <w:lang w:val="en-US" w:eastAsia="ja-JP"/>
        </w:rPr>
      </w:pPr>
      <w:del w:id="407" w:author="Chisato" w:date="2019-06-11T13:12:00Z">
        <w:r w:rsidRPr="0006500D" w:rsidDel="004E36BF">
          <w:rPr>
            <w:rStyle w:val="FSCSubjectHeading"/>
            <w:rFonts w:eastAsia="メイリオ" w:hint="eastAsia"/>
            <w:b w:val="0"/>
            <w:szCs w:val="18"/>
            <w:lang w:val="en-US" w:eastAsia="ja-JP"/>
          </w:rPr>
          <w:delText>当該生態系サービス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の現在の状況の記述。</w:delText>
        </w:r>
      </w:del>
    </w:p>
    <w:p w14:paraId="4BF81FEC" w14:textId="2F70F84D" w:rsidR="005A25E9" w:rsidRPr="0006500D" w:rsidDel="004E36BF" w:rsidRDefault="005E2EFE" w:rsidP="005E2EFE">
      <w:pPr>
        <w:pStyle w:val="af1"/>
        <w:numPr>
          <w:ilvl w:val="0"/>
          <w:numId w:val="6"/>
        </w:numPr>
        <w:spacing w:after="0" w:line="240" w:lineRule="auto"/>
        <w:rPr>
          <w:del w:id="408" w:author="Chisato" w:date="2019-06-11T13:12:00Z"/>
          <w:rStyle w:val="FSCSubjectHeading"/>
          <w:rFonts w:eastAsia="メイリオ"/>
          <w:b w:val="0"/>
          <w:szCs w:val="18"/>
          <w:lang w:val="en-US" w:eastAsia="ja-JP"/>
        </w:rPr>
      </w:pPr>
      <w:del w:id="409" w:author="Chisato" w:date="2019-06-11T13:12:00Z">
        <w:r w:rsidRPr="0006500D" w:rsidDel="004E36BF">
          <w:rPr>
            <w:rFonts w:eastAsia="メイリオ" w:hint="eastAsia"/>
            <w:sz w:val="18"/>
            <w:szCs w:val="18"/>
            <w:lang w:val="en-US" w:eastAsia="ja-JP"/>
          </w:rPr>
          <w:delText>管理、利用する及び</w:delText>
        </w:r>
        <w:r w:rsidRPr="0006500D" w:rsidDel="004E36BF">
          <w:rPr>
            <w:rFonts w:eastAsia="メイリオ"/>
            <w:sz w:val="18"/>
            <w:szCs w:val="18"/>
            <w:lang w:val="en-US" w:eastAsia="ja-JP"/>
          </w:rPr>
          <w:delText>/</w:delText>
        </w:r>
        <w:r w:rsidRPr="0006500D" w:rsidDel="004E36BF">
          <w:rPr>
            <w:rFonts w:eastAsia="メイリオ" w:hint="eastAsia"/>
            <w:sz w:val="18"/>
            <w:szCs w:val="18"/>
            <w:lang w:val="en-US" w:eastAsia="ja-JP"/>
          </w:rPr>
          <w:delText>または支払を受け取るための法的</w:delText>
        </w:r>
        <w:r w:rsidRPr="0006500D" w:rsidDel="004E36BF">
          <w:rPr>
            <w:rFonts w:eastAsia="メイリオ"/>
            <w:sz w:val="18"/>
            <w:szCs w:val="18"/>
            <w:lang w:val="en-US" w:eastAsia="ja-JP"/>
          </w:rPr>
          <w:delText>*</w:delText>
        </w:r>
        <w:r w:rsidRPr="0006500D" w:rsidDel="004E36BF">
          <w:rPr>
            <w:rFonts w:eastAsia="メイリオ" w:hint="eastAsia"/>
            <w:sz w:val="18"/>
            <w:szCs w:val="18"/>
            <w:lang w:val="en-US" w:eastAsia="ja-JP"/>
          </w:rPr>
          <w:delText>保有権</w:delText>
        </w:r>
        <w:r w:rsidRPr="0006500D" w:rsidDel="004E36BF">
          <w:rPr>
            <w:rFonts w:eastAsia="メイリオ"/>
            <w:sz w:val="18"/>
            <w:szCs w:val="18"/>
            <w:lang w:val="en-US" w:eastAsia="ja-JP"/>
          </w:rPr>
          <w:delText>*</w:delText>
        </w:r>
        <w:r w:rsidRPr="0006500D" w:rsidDel="004E36BF">
          <w:rPr>
            <w:rFonts w:eastAsia="メイリオ" w:hint="eastAsia"/>
            <w:sz w:val="18"/>
            <w:szCs w:val="18"/>
            <w:lang w:val="en-US" w:eastAsia="ja-JP"/>
          </w:rPr>
          <w:delText>。</w:delText>
        </w:r>
      </w:del>
    </w:p>
    <w:p w14:paraId="1D3F5603" w14:textId="7B3248FB" w:rsidR="005A25E9" w:rsidRPr="0006500D" w:rsidDel="004E36BF" w:rsidRDefault="005E2EFE" w:rsidP="005E2EFE">
      <w:pPr>
        <w:pStyle w:val="af1"/>
        <w:numPr>
          <w:ilvl w:val="0"/>
          <w:numId w:val="6"/>
        </w:numPr>
        <w:spacing w:after="0" w:line="240" w:lineRule="auto"/>
        <w:rPr>
          <w:del w:id="410" w:author="Chisato" w:date="2019-06-11T13:12:00Z"/>
          <w:rStyle w:val="FSCSubjectHeading"/>
          <w:rFonts w:eastAsia="メイリオ"/>
          <w:b w:val="0"/>
          <w:szCs w:val="18"/>
          <w:lang w:val="en-US" w:eastAsia="ja-JP"/>
        </w:rPr>
      </w:pPr>
      <w:del w:id="411" w:author="Chisato" w:date="2019-06-11T13:12:00Z">
        <w:r w:rsidRPr="0006500D" w:rsidDel="004E36BF">
          <w:rPr>
            <w:rStyle w:val="FSCSubjectHeading"/>
            <w:rFonts w:eastAsia="メイリオ" w:hint="eastAsia"/>
            <w:b w:val="0"/>
            <w:szCs w:val="18"/>
            <w:lang w:val="en-US" w:eastAsia="ja-JP"/>
          </w:rPr>
          <w:delText>維持及び</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または向上に関する管理目的</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w:delText>
        </w:r>
      </w:del>
    </w:p>
    <w:p w14:paraId="79F3F343" w14:textId="327321D7" w:rsidR="005A25E9" w:rsidRPr="0006500D" w:rsidDel="004E36BF" w:rsidRDefault="005E2EFE" w:rsidP="006978DD">
      <w:pPr>
        <w:pStyle w:val="af1"/>
        <w:numPr>
          <w:ilvl w:val="0"/>
          <w:numId w:val="6"/>
        </w:numPr>
        <w:spacing w:after="0" w:line="240" w:lineRule="auto"/>
        <w:rPr>
          <w:del w:id="412" w:author="Chisato" w:date="2019-06-11T13:12:00Z"/>
          <w:rStyle w:val="FSCSubjectHeading"/>
          <w:rFonts w:eastAsia="メイリオ"/>
          <w:b w:val="0"/>
          <w:szCs w:val="18"/>
          <w:lang w:val="en-US" w:eastAsia="ja-JP"/>
        </w:rPr>
      </w:pPr>
      <w:del w:id="413" w:author="Chisato" w:date="2019-06-11T13:12:00Z">
        <w:r w:rsidRPr="0006500D" w:rsidDel="004E36BF">
          <w:rPr>
            <w:rFonts w:eastAsia="メイリオ"/>
            <w:sz w:val="18"/>
            <w:szCs w:val="18"/>
            <w:lang w:val="en-US" w:eastAsia="ja-JP"/>
          </w:rPr>
          <w:delText>当該生態系サービス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の維持及び</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または向上についての検証可能な達成目標</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w:delText>
        </w:r>
      </w:del>
    </w:p>
    <w:p w14:paraId="41FCBF13" w14:textId="3F378547" w:rsidR="005A25E9" w:rsidRPr="0006500D" w:rsidDel="004E36BF" w:rsidRDefault="005E2EFE" w:rsidP="006978DD">
      <w:pPr>
        <w:pStyle w:val="af1"/>
        <w:numPr>
          <w:ilvl w:val="0"/>
          <w:numId w:val="6"/>
        </w:numPr>
        <w:spacing w:after="0" w:line="240" w:lineRule="auto"/>
        <w:rPr>
          <w:del w:id="414" w:author="Chisato" w:date="2019-06-11T13:12:00Z"/>
          <w:rStyle w:val="FSCSubjectHeading"/>
          <w:rFonts w:eastAsia="メイリオ"/>
          <w:b w:val="0"/>
          <w:szCs w:val="18"/>
          <w:lang w:val="en-US" w:eastAsia="ja-JP"/>
        </w:rPr>
      </w:pPr>
      <w:del w:id="415" w:author="Chisato" w:date="2019-06-11T13:12:00Z">
        <w:r w:rsidRPr="0006500D" w:rsidDel="004E36BF">
          <w:rPr>
            <w:rFonts w:eastAsia="メイリオ"/>
            <w:sz w:val="18"/>
            <w:szCs w:val="18"/>
            <w:lang w:val="en-US" w:eastAsia="ja-JP"/>
          </w:rPr>
          <w:delText>当該生態系サービス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に関する管理活動と方策。</w:delText>
        </w:r>
      </w:del>
    </w:p>
    <w:p w14:paraId="5BCFF183" w14:textId="57AC6241" w:rsidR="005E2EFE" w:rsidRPr="0006500D" w:rsidDel="004E36BF" w:rsidRDefault="005E2EFE" w:rsidP="006978DD">
      <w:pPr>
        <w:pStyle w:val="af1"/>
        <w:numPr>
          <w:ilvl w:val="0"/>
          <w:numId w:val="6"/>
        </w:numPr>
        <w:spacing w:after="0" w:line="240" w:lineRule="auto"/>
        <w:rPr>
          <w:del w:id="416" w:author="Chisato" w:date="2019-06-11T13:12:00Z"/>
          <w:rFonts w:eastAsia="メイリオ"/>
          <w:sz w:val="18"/>
          <w:szCs w:val="18"/>
          <w:lang w:val="en-US" w:eastAsia="ja-JP"/>
        </w:rPr>
      </w:pPr>
      <w:del w:id="417" w:author="Chisato" w:date="2019-06-11T13:12:00Z">
        <w:r w:rsidRPr="0006500D" w:rsidDel="004E36BF">
          <w:rPr>
            <w:rFonts w:eastAsia="メイリオ"/>
            <w:sz w:val="18"/>
            <w:szCs w:val="18"/>
            <w:lang w:val="en-US" w:eastAsia="ja-JP"/>
          </w:rPr>
          <w:delText>当該生態系サービス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に貢献する管理区画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内外の区域。</w:delText>
        </w:r>
      </w:del>
    </w:p>
    <w:p w14:paraId="75B888E6" w14:textId="458C4300" w:rsidR="005A25E9" w:rsidRPr="0006500D" w:rsidDel="004E36BF" w:rsidRDefault="005E2EFE" w:rsidP="006978DD">
      <w:pPr>
        <w:pStyle w:val="af1"/>
        <w:numPr>
          <w:ilvl w:val="0"/>
          <w:numId w:val="6"/>
        </w:numPr>
        <w:spacing w:after="0" w:line="240" w:lineRule="auto"/>
        <w:rPr>
          <w:del w:id="418" w:author="Chisato" w:date="2019-06-11T13:12:00Z"/>
          <w:rStyle w:val="FSCSubjectHeading"/>
          <w:rFonts w:eastAsia="メイリオ"/>
          <w:b w:val="0"/>
          <w:szCs w:val="18"/>
          <w:lang w:val="en-US" w:eastAsia="ja-JP"/>
        </w:rPr>
      </w:pPr>
      <w:del w:id="419" w:author="Chisato" w:date="2019-06-11T13:12:00Z">
        <w:r w:rsidRPr="0006500D" w:rsidDel="004E36BF">
          <w:rPr>
            <w:rFonts w:eastAsia="メイリオ"/>
            <w:sz w:val="18"/>
            <w:szCs w:val="18"/>
            <w:lang w:val="en-US" w:eastAsia="ja-JP"/>
          </w:rPr>
          <w:delText>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内外に存在する、生態系サービス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への脅威</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w:delText>
        </w:r>
      </w:del>
    </w:p>
    <w:p w14:paraId="54B78312" w14:textId="2393C6CC" w:rsidR="005A25E9" w:rsidRPr="0006500D" w:rsidDel="004E36BF" w:rsidRDefault="005E2EFE" w:rsidP="006978DD">
      <w:pPr>
        <w:pStyle w:val="af1"/>
        <w:numPr>
          <w:ilvl w:val="0"/>
          <w:numId w:val="6"/>
        </w:numPr>
        <w:spacing w:after="0" w:line="240" w:lineRule="auto"/>
        <w:rPr>
          <w:del w:id="420" w:author="Chisato" w:date="2019-06-11T13:12:00Z"/>
          <w:rStyle w:val="FSCSubjectHeading"/>
          <w:rFonts w:eastAsia="メイリオ"/>
          <w:b w:val="0"/>
          <w:szCs w:val="18"/>
          <w:lang w:val="en-US" w:eastAsia="ja-JP"/>
        </w:rPr>
      </w:pPr>
      <w:del w:id="421" w:author="Chisato" w:date="2019-06-11T13:12:00Z">
        <w:r w:rsidRPr="0006500D" w:rsidDel="004E36BF">
          <w:rPr>
            <w:rFonts w:eastAsia="メイリオ"/>
            <w:sz w:val="18"/>
            <w:szCs w:val="18"/>
            <w:lang w:val="en-US" w:eastAsia="ja-JP"/>
          </w:rPr>
          <w:delText>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内外に存在する、効果を謳われた生態系サービス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への脅威</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を低減するための管理活動の記述。</w:delText>
        </w:r>
      </w:del>
    </w:p>
    <w:p w14:paraId="6C6F1C2E" w14:textId="6CF012CD" w:rsidR="000911B4" w:rsidRPr="0006500D" w:rsidDel="004E36BF" w:rsidRDefault="005E2EFE" w:rsidP="006978DD">
      <w:pPr>
        <w:pStyle w:val="af1"/>
        <w:numPr>
          <w:ilvl w:val="0"/>
          <w:numId w:val="6"/>
        </w:numPr>
        <w:spacing w:after="0" w:line="240" w:lineRule="auto"/>
        <w:rPr>
          <w:del w:id="422" w:author="Chisato" w:date="2019-06-11T13:12:00Z"/>
          <w:rStyle w:val="FSCSubjectHeading"/>
          <w:rFonts w:eastAsia="メイリオ"/>
          <w:b w:val="0"/>
          <w:szCs w:val="18"/>
          <w:lang w:val="en-US" w:eastAsia="ja-JP"/>
        </w:rPr>
      </w:pPr>
      <w:del w:id="423" w:author="Chisato" w:date="2019-06-11T13:12:00Z">
        <w:r w:rsidRPr="0006500D" w:rsidDel="004E36BF">
          <w:rPr>
            <w:rFonts w:eastAsia="メイリオ"/>
            <w:sz w:val="18"/>
            <w:szCs w:val="18"/>
            <w:lang w:val="en-US" w:eastAsia="ja-JP"/>
          </w:rPr>
          <w:delText>効果を謳っている管理区画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内外の生態系サービス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に対する、管理活動の影響を評価するための方法の記述。これは森林</w:delText>
        </w:r>
        <w:r w:rsidR="006D3B24"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管理の生態系サービス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へ与える影響の評価のための</w:delText>
        </w:r>
        <w:r w:rsidRPr="0006500D" w:rsidDel="004E36BF">
          <w:rPr>
            <w:rFonts w:eastAsia="メイリオ"/>
            <w:sz w:val="18"/>
            <w:szCs w:val="18"/>
            <w:lang w:val="en-US" w:eastAsia="ja-JP"/>
          </w:rPr>
          <w:delText>FSC</w:delText>
        </w:r>
        <w:r w:rsidRPr="0006500D" w:rsidDel="004E36BF">
          <w:rPr>
            <w:rFonts w:eastAsia="メイリオ"/>
            <w:sz w:val="18"/>
            <w:szCs w:val="18"/>
            <w:lang w:val="en-US" w:eastAsia="ja-JP"/>
          </w:rPr>
          <w:delText>手順に基づく。</w:delText>
        </w:r>
      </w:del>
    </w:p>
    <w:p w14:paraId="4404614A" w14:textId="152CF3F1" w:rsidR="000911B4" w:rsidRPr="0006500D" w:rsidDel="004E36BF" w:rsidRDefault="005E2EFE" w:rsidP="006978DD">
      <w:pPr>
        <w:pStyle w:val="af1"/>
        <w:numPr>
          <w:ilvl w:val="0"/>
          <w:numId w:val="6"/>
        </w:numPr>
        <w:spacing w:after="0" w:line="240" w:lineRule="auto"/>
        <w:rPr>
          <w:del w:id="424" w:author="Chisato" w:date="2019-06-11T13:12:00Z"/>
          <w:rStyle w:val="FSCSubjectHeading"/>
          <w:rFonts w:eastAsia="メイリオ"/>
          <w:b w:val="0"/>
          <w:szCs w:val="18"/>
          <w:lang w:val="en-US" w:eastAsia="ja-JP"/>
        </w:rPr>
      </w:pPr>
      <w:del w:id="425" w:author="Chisato" w:date="2019-06-11T13:12:00Z">
        <w:r w:rsidRPr="0006500D" w:rsidDel="004E36BF">
          <w:rPr>
            <w:rFonts w:eastAsia="メイリオ"/>
            <w:sz w:val="18"/>
            <w:szCs w:val="18"/>
            <w:lang w:val="en-US" w:eastAsia="ja-JP"/>
          </w:rPr>
          <w:delText>当該生態系サービス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を維持、向上させるために行われている管理活動と方策に関するモニタリング結果の記述。</w:delText>
        </w:r>
      </w:del>
    </w:p>
    <w:p w14:paraId="0F967A80" w14:textId="19C46894" w:rsidR="000911B4" w:rsidRPr="0006500D" w:rsidDel="004E36BF" w:rsidRDefault="005E2EFE" w:rsidP="006978DD">
      <w:pPr>
        <w:pStyle w:val="af1"/>
        <w:numPr>
          <w:ilvl w:val="0"/>
          <w:numId w:val="6"/>
        </w:numPr>
        <w:spacing w:after="0" w:line="240" w:lineRule="auto"/>
        <w:rPr>
          <w:del w:id="426" w:author="Chisato" w:date="2019-06-11T13:12:00Z"/>
          <w:rStyle w:val="FSCSubjectHeading"/>
          <w:rFonts w:eastAsia="メイリオ"/>
          <w:b w:val="0"/>
          <w:szCs w:val="18"/>
          <w:lang w:val="en-US" w:eastAsia="ja-JP"/>
        </w:rPr>
      </w:pPr>
      <w:del w:id="427" w:author="Chisato" w:date="2019-06-11T13:12:00Z">
        <w:r w:rsidRPr="0006500D" w:rsidDel="004E36BF">
          <w:rPr>
            <w:rFonts w:eastAsia="メイリオ"/>
            <w:sz w:val="18"/>
            <w:szCs w:val="18"/>
            <w:lang w:val="en-US" w:eastAsia="ja-JP"/>
          </w:rPr>
          <w:delText>当該生態系サービス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への脅威</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及び管理活動の影響評価結果の記述。</w:delText>
        </w:r>
      </w:del>
    </w:p>
    <w:p w14:paraId="13B2F742" w14:textId="2543A56E" w:rsidR="000911B4" w:rsidRPr="0006500D" w:rsidDel="004E36BF" w:rsidRDefault="005E2EFE" w:rsidP="006978DD">
      <w:pPr>
        <w:pStyle w:val="af1"/>
        <w:numPr>
          <w:ilvl w:val="0"/>
          <w:numId w:val="6"/>
        </w:numPr>
        <w:spacing w:after="0" w:line="240" w:lineRule="auto"/>
        <w:rPr>
          <w:del w:id="428" w:author="Chisato" w:date="2019-06-11T13:12:00Z"/>
          <w:rStyle w:val="FSCSubjectHeading"/>
          <w:rFonts w:eastAsia="メイリオ"/>
          <w:b w:val="0"/>
          <w:szCs w:val="18"/>
          <w:lang w:val="en-US" w:eastAsia="ja-JP"/>
        </w:rPr>
      </w:pPr>
      <w:del w:id="429" w:author="Chisato" w:date="2019-06-11T13:12:00Z">
        <w:r w:rsidRPr="0006500D" w:rsidDel="004E36BF">
          <w:rPr>
            <w:rFonts w:eastAsia="メイリオ"/>
            <w:sz w:val="18"/>
            <w:szCs w:val="18"/>
            <w:lang w:val="en-US" w:eastAsia="ja-JP"/>
          </w:rPr>
          <w:delText>当該活動に関わる地域社会</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とその他組織の一覧。</w:delText>
        </w:r>
        <w:r w:rsidR="005A25E9" w:rsidRPr="0006500D" w:rsidDel="004E36BF">
          <w:rPr>
            <w:rStyle w:val="FSCSubjectHeading"/>
            <w:rFonts w:eastAsia="メイリオ" w:hint="eastAsia"/>
            <w:b w:val="0"/>
            <w:szCs w:val="18"/>
            <w:lang w:val="en-US" w:eastAsia="ja-JP"/>
          </w:rPr>
          <w:delText xml:space="preserve"> </w:delText>
        </w:r>
      </w:del>
    </w:p>
    <w:p w14:paraId="40C15551" w14:textId="5E6D2CE1" w:rsidR="000911B4" w:rsidRPr="0006500D" w:rsidDel="004E36BF" w:rsidRDefault="003E533E" w:rsidP="006978DD">
      <w:pPr>
        <w:pStyle w:val="af1"/>
        <w:numPr>
          <w:ilvl w:val="0"/>
          <w:numId w:val="6"/>
        </w:numPr>
        <w:spacing w:after="0" w:line="240" w:lineRule="auto"/>
        <w:rPr>
          <w:del w:id="430" w:author="Chisato" w:date="2019-06-11T13:12:00Z"/>
          <w:rStyle w:val="FSCSubjectHeading"/>
          <w:rFonts w:eastAsia="メイリオ"/>
          <w:b w:val="0"/>
          <w:szCs w:val="18"/>
          <w:lang w:val="en-US" w:eastAsia="ja-JP"/>
        </w:rPr>
      </w:pPr>
      <w:del w:id="431" w:author="Chisato" w:date="2019-06-11T13:12:00Z">
        <w:r w:rsidRPr="0006500D" w:rsidDel="004E36BF">
          <w:rPr>
            <w:rFonts w:eastAsia="メイリオ"/>
            <w:sz w:val="18"/>
            <w:szCs w:val="18"/>
            <w:lang w:val="en-US" w:eastAsia="ja-JP"/>
          </w:rPr>
          <w:delText>先住民族</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及び地域社会</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との慣習に合った</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方法での協議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の概要。これには原則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US" w:eastAsia="ja-JP"/>
          </w:rPr>
          <w:delText>3</w:delText>
        </w:r>
        <w:r w:rsidRPr="0006500D" w:rsidDel="004E36BF">
          <w:rPr>
            <w:rFonts w:eastAsia="メイリオ"/>
            <w:sz w:val="18"/>
            <w:szCs w:val="18"/>
            <w:lang w:val="en-US" w:eastAsia="ja-JP"/>
          </w:rPr>
          <w:delText>と原則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US" w:eastAsia="ja-JP"/>
          </w:rPr>
          <w:delText>4</w:delText>
        </w:r>
        <w:r w:rsidRPr="0006500D" w:rsidDel="004E36BF">
          <w:rPr>
            <w:rFonts w:eastAsia="メイリオ"/>
            <w:sz w:val="18"/>
            <w:szCs w:val="18"/>
            <w:lang w:val="en-US" w:eastAsia="ja-JP"/>
          </w:rPr>
          <w:delText>に則り、生態系サービス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へのアクセス、利用、及び便益共有が含まれる。</w:delText>
        </w:r>
      </w:del>
    </w:p>
    <w:p w14:paraId="7F0813C6" w14:textId="1D5F89E9" w:rsidR="000911B4" w:rsidRPr="0006500D" w:rsidDel="004E36BF" w:rsidRDefault="000911B4" w:rsidP="006978DD">
      <w:pPr>
        <w:spacing w:after="0" w:line="240" w:lineRule="auto"/>
        <w:rPr>
          <w:del w:id="432" w:author="Chisato" w:date="2019-06-11T13:12:00Z"/>
          <w:rStyle w:val="FSCSubjectHeading"/>
          <w:rFonts w:eastAsia="メイリオ"/>
          <w:b w:val="0"/>
          <w:szCs w:val="18"/>
          <w:lang w:val="en-US" w:eastAsia="ja-JP"/>
        </w:rPr>
      </w:pPr>
    </w:p>
    <w:p w14:paraId="3ECA774E" w14:textId="1D2032A6" w:rsidR="000911B4" w:rsidRPr="0006500D" w:rsidDel="004E36BF" w:rsidRDefault="003E533E" w:rsidP="006978DD">
      <w:pPr>
        <w:pStyle w:val="af1"/>
        <w:numPr>
          <w:ilvl w:val="0"/>
          <w:numId w:val="7"/>
        </w:numPr>
        <w:spacing w:after="0" w:line="240" w:lineRule="auto"/>
        <w:rPr>
          <w:del w:id="433" w:author="Chisato" w:date="2019-06-11T13:12:00Z"/>
          <w:rStyle w:val="FSCSubjectHeading"/>
          <w:rFonts w:eastAsia="メイリオ"/>
          <w:b w:val="0"/>
          <w:szCs w:val="18"/>
          <w:lang w:val="en-US" w:eastAsia="ja-JP"/>
        </w:rPr>
      </w:pPr>
      <w:del w:id="434" w:author="Chisato" w:date="2019-06-11T13:12:00Z">
        <w:r w:rsidRPr="0006500D" w:rsidDel="004E36BF">
          <w:rPr>
            <w:rFonts w:eastAsia="メイリオ"/>
            <w:sz w:val="18"/>
            <w:szCs w:val="18"/>
            <w:lang w:val="en-US" w:eastAsia="ja-JP"/>
          </w:rPr>
          <w:delText>影響評価の結果は、効果が謳われている生態系サービス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の維持及び</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または向上のための検証可能な達成目標</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が満たされているか、それ以上の効果をあげていることを示している。</w:delText>
        </w:r>
      </w:del>
    </w:p>
    <w:p w14:paraId="4D2EC33A" w14:textId="5E1E71B3" w:rsidR="005A25E9" w:rsidRPr="0006500D" w:rsidDel="004E36BF" w:rsidRDefault="003E533E" w:rsidP="006978DD">
      <w:pPr>
        <w:pStyle w:val="af1"/>
        <w:numPr>
          <w:ilvl w:val="0"/>
          <w:numId w:val="7"/>
        </w:numPr>
        <w:spacing w:after="0" w:line="240" w:lineRule="auto"/>
        <w:rPr>
          <w:del w:id="435" w:author="Chisato" w:date="2019-06-11T13:12:00Z"/>
          <w:rFonts w:eastAsia="メイリオ"/>
          <w:sz w:val="18"/>
          <w:szCs w:val="18"/>
          <w:lang w:val="en-US" w:eastAsia="ja-JP"/>
        </w:rPr>
      </w:pPr>
      <w:del w:id="436" w:author="Chisato" w:date="2019-06-11T13:12:00Z">
        <w:r w:rsidRPr="0006500D" w:rsidDel="004E36BF">
          <w:rPr>
            <w:rFonts w:eastAsia="メイリオ"/>
            <w:sz w:val="18"/>
            <w:szCs w:val="18"/>
            <w:lang w:val="en-US" w:eastAsia="ja-JP"/>
          </w:rPr>
          <w:delText>影響評価結果は、管理活動が管理区画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内外の、効果が謳われている生態系サービス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に対して悪影響を与えていないことを示している。</w:delText>
        </w:r>
      </w:del>
    </w:p>
    <w:p w14:paraId="21DC0B7E" w14:textId="50FCBD27" w:rsidR="003E533E" w:rsidRPr="0006500D" w:rsidDel="004E36BF" w:rsidRDefault="003E533E" w:rsidP="003E533E">
      <w:pPr>
        <w:pStyle w:val="af1"/>
        <w:spacing w:after="0" w:line="240" w:lineRule="auto"/>
        <w:rPr>
          <w:del w:id="437" w:author="Chisato" w:date="2019-06-11T13:12:00Z"/>
          <w:rStyle w:val="FSCSubjectHeading"/>
          <w:rFonts w:eastAsia="メイリオ"/>
          <w:b w:val="0"/>
          <w:szCs w:val="18"/>
          <w:lang w:val="en-US" w:eastAsia="ja-JP"/>
        </w:rPr>
      </w:pPr>
    </w:p>
    <w:p w14:paraId="73E1617A" w14:textId="0DA62420" w:rsidR="005A2234" w:rsidRPr="0006500D" w:rsidDel="004E36BF" w:rsidRDefault="003E533E" w:rsidP="006978DD">
      <w:pPr>
        <w:pStyle w:val="af1"/>
        <w:numPr>
          <w:ilvl w:val="0"/>
          <w:numId w:val="10"/>
        </w:numPr>
        <w:spacing w:after="0" w:line="240" w:lineRule="auto"/>
        <w:rPr>
          <w:del w:id="438" w:author="Chisato" w:date="2019-06-11T13:12:00Z"/>
          <w:rStyle w:val="FSCSubjectHeading"/>
          <w:rFonts w:eastAsia="メイリオ"/>
          <w:szCs w:val="18"/>
          <w:lang w:val="en-US" w:eastAsia="ja-JP"/>
        </w:rPr>
      </w:pPr>
      <w:del w:id="439" w:author="Chisato" w:date="2019-06-11T13:12:00Z">
        <w:r w:rsidRPr="0006500D" w:rsidDel="004E36BF">
          <w:rPr>
            <w:rFonts w:eastAsia="メイリオ"/>
            <w:b/>
            <w:sz w:val="18"/>
            <w:szCs w:val="18"/>
            <w:lang w:val="en-US" w:eastAsia="ja-JP"/>
          </w:rPr>
          <w:delText>管理指標</w:delText>
        </w:r>
        <w:r w:rsidR="003F5FD3" w:rsidRPr="00523E48" w:rsidDel="004E36BF">
          <w:rPr>
            <w:rStyle w:val="FSCSubjectHeading"/>
            <w:rFonts w:eastAsia="メイリオ" w:hint="eastAsia"/>
            <w:b w:val="0"/>
            <w:szCs w:val="18"/>
            <w:lang w:val="en-US" w:eastAsia="ja-JP"/>
          </w:rPr>
          <w:delText>*</w:delText>
        </w:r>
      </w:del>
    </w:p>
    <w:p w14:paraId="179356DF" w14:textId="48C17649" w:rsidR="005A2234" w:rsidRPr="0006500D" w:rsidDel="004E36BF" w:rsidRDefault="003E533E" w:rsidP="006978DD">
      <w:pPr>
        <w:pStyle w:val="af1"/>
        <w:numPr>
          <w:ilvl w:val="0"/>
          <w:numId w:val="11"/>
        </w:numPr>
        <w:spacing w:after="0" w:line="240" w:lineRule="auto"/>
        <w:rPr>
          <w:del w:id="440" w:author="Chisato" w:date="2019-06-11T13:12:00Z"/>
          <w:rStyle w:val="FSCSubjectHeading"/>
          <w:rFonts w:eastAsia="メイリオ"/>
          <w:szCs w:val="18"/>
          <w:lang w:val="en-US" w:eastAsia="ja-JP"/>
        </w:rPr>
      </w:pPr>
      <w:del w:id="441" w:author="Chisato" w:date="2019-06-11T13:12:00Z">
        <w:r w:rsidRPr="0006500D" w:rsidDel="004E36BF">
          <w:rPr>
            <w:rFonts w:eastAsia="メイリオ"/>
            <w:b/>
            <w:sz w:val="18"/>
            <w:szCs w:val="18"/>
            <w:lang w:val="en-US" w:eastAsia="ja-JP"/>
          </w:rPr>
          <w:delText>すべてのサービス</w:delText>
        </w:r>
      </w:del>
    </w:p>
    <w:p w14:paraId="50914ECF" w14:textId="6513BB55" w:rsidR="00837BAF" w:rsidRPr="0006500D" w:rsidDel="004E36BF" w:rsidRDefault="003E533E" w:rsidP="003E533E">
      <w:pPr>
        <w:pStyle w:val="af1"/>
        <w:numPr>
          <w:ilvl w:val="0"/>
          <w:numId w:val="12"/>
        </w:numPr>
        <w:spacing w:after="0" w:line="240" w:lineRule="auto"/>
        <w:ind w:left="709"/>
        <w:rPr>
          <w:del w:id="442" w:author="Chisato" w:date="2019-06-11T13:12:00Z"/>
          <w:rStyle w:val="FSCSubjectHeading"/>
          <w:rFonts w:eastAsia="メイリオ"/>
          <w:b w:val="0"/>
          <w:szCs w:val="18"/>
          <w:lang w:val="en-US" w:eastAsia="ja-JP"/>
        </w:rPr>
      </w:pPr>
      <w:del w:id="443" w:author="Chisato" w:date="2019-06-11T13:12:00Z">
        <w:r w:rsidRPr="0006500D" w:rsidDel="004E36BF">
          <w:rPr>
            <w:rFonts w:eastAsia="メイリオ"/>
            <w:sz w:val="18"/>
            <w:szCs w:val="18"/>
            <w:lang w:val="en-US" w:eastAsia="ja-JP"/>
          </w:rPr>
          <w:delText>すべての生態系サービス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について、以下が保証されている：</w:delText>
        </w:r>
      </w:del>
    </w:p>
    <w:p w14:paraId="668A2CC0" w14:textId="0058F9FC" w:rsidR="00837BAF" w:rsidRPr="0006500D" w:rsidDel="004E36BF" w:rsidRDefault="003E533E" w:rsidP="006978DD">
      <w:pPr>
        <w:pStyle w:val="af1"/>
        <w:numPr>
          <w:ilvl w:val="0"/>
          <w:numId w:val="13"/>
        </w:numPr>
        <w:spacing w:after="0" w:line="240" w:lineRule="auto"/>
        <w:rPr>
          <w:del w:id="444" w:author="Chisato" w:date="2019-06-11T13:12:00Z"/>
          <w:rStyle w:val="FSCSubjectHeading"/>
          <w:rFonts w:eastAsia="メイリオ"/>
          <w:b w:val="0"/>
          <w:szCs w:val="18"/>
          <w:lang w:val="en-US" w:eastAsia="ja-JP"/>
        </w:rPr>
      </w:pPr>
      <w:del w:id="445" w:author="Chisato" w:date="2019-06-11T13:12:00Z">
        <w:r w:rsidRPr="0006500D" w:rsidDel="004E36BF">
          <w:rPr>
            <w:rFonts w:eastAsia="メイリオ"/>
            <w:sz w:val="18"/>
            <w:szCs w:val="18"/>
            <w:lang w:val="en-US" w:eastAsia="ja-JP"/>
          </w:rPr>
          <w:delText>泥炭地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や湿地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は排水または増水されず、踏み荒らされるなどの人為的かく乱を受けていない。</w:delText>
        </w:r>
      </w:del>
    </w:p>
    <w:p w14:paraId="21469FAE" w14:textId="0AC8849B" w:rsidR="00837BAF" w:rsidRPr="0006500D" w:rsidDel="004E36BF" w:rsidRDefault="003E533E" w:rsidP="006978DD">
      <w:pPr>
        <w:pStyle w:val="af1"/>
        <w:numPr>
          <w:ilvl w:val="0"/>
          <w:numId w:val="13"/>
        </w:numPr>
        <w:spacing w:after="0" w:line="240" w:lineRule="auto"/>
        <w:rPr>
          <w:del w:id="446" w:author="Chisato" w:date="2019-06-11T13:12:00Z"/>
          <w:rStyle w:val="FSCSubjectHeading"/>
          <w:rFonts w:eastAsia="メイリオ"/>
          <w:b w:val="0"/>
          <w:szCs w:val="18"/>
          <w:lang w:val="en-US" w:eastAsia="ja-JP"/>
        </w:rPr>
      </w:pPr>
      <w:del w:id="447" w:author="Chisato" w:date="2019-06-11T13:12:00Z">
        <w:r w:rsidRPr="0006500D" w:rsidDel="004E36BF">
          <w:rPr>
            <w:rFonts w:eastAsia="メイリオ"/>
            <w:sz w:val="18"/>
            <w:szCs w:val="18"/>
            <w:lang w:val="en-US" w:eastAsia="ja-JP"/>
          </w:rPr>
          <w:delText>湿地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、泥炭地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、自然草原</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は人工林</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やその他のいかなる土地利用へも転換されない。</w:delText>
        </w:r>
      </w:del>
    </w:p>
    <w:p w14:paraId="5F5431EE" w14:textId="32D0DA68" w:rsidR="00837BAF" w:rsidRPr="0006500D" w:rsidDel="004E36BF" w:rsidRDefault="003E533E" w:rsidP="006978DD">
      <w:pPr>
        <w:pStyle w:val="af1"/>
        <w:numPr>
          <w:ilvl w:val="0"/>
          <w:numId w:val="13"/>
        </w:numPr>
        <w:spacing w:after="0" w:line="240" w:lineRule="auto"/>
        <w:rPr>
          <w:del w:id="448" w:author="Chisato" w:date="2019-06-11T13:12:00Z"/>
          <w:rStyle w:val="FSCSubjectHeading"/>
          <w:rFonts w:eastAsia="メイリオ"/>
          <w:b w:val="0"/>
          <w:szCs w:val="18"/>
          <w:lang w:val="en-US" w:eastAsia="ja-JP"/>
        </w:rPr>
      </w:pPr>
      <w:del w:id="449" w:author="Chisato" w:date="2019-06-11T13:12:00Z">
        <w:r w:rsidRPr="0006500D" w:rsidDel="004E36BF">
          <w:rPr>
            <w:rFonts w:eastAsia="メイリオ"/>
            <w:sz w:val="18"/>
            <w:szCs w:val="18"/>
            <w:lang w:val="en-US" w:eastAsia="ja-JP"/>
          </w:rPr>
          <w:delText>以下の場合を除き</w:delText>
        </w:r>
        <w:r w:rsidRPr="0006500D" w:rsidDel="004E36BF">
          <w:rPr>
            <w:rFonts w:eastAsia="メイリオ"/>
            <w:sz w:val="18"/>
            <w:szCs w:val="18"/>
            <w:lang w:val="en-US" w:eastAsia="ja-JP"/>
          </w:rPr>
          <w:delText>1994</w:delText>
        </w:r>
        <w:r w:rsidRPr="0006500D" w:rsidDel="004E36BF">
          <w:rPr>
            <w:rFonts w:eastAsia="メイリオ"/>
            <w:sz w:val="18"/>
            <w:szCs w:val="18"/>
            <w:lang w:val="en-US" w:eastAsia="ja-JP"/>
          </w:rPr>
          <w:delText>年</w:delText>
        </w:r>
        <w:r w:rsidRPr="0006500D" w:rsidDel="004E36BF">
          <w:rPr>
            <w:rFonts w:eastAsia="メイリオ"/>
            <w:sz w:val="18"/>
            <w:szCs w:val="18"/>
            <w:lang w:val="en-US" w:eastAsia="ja-JP"/>
          </w:rPr>
          <w:delText>11</w:delText>
        </w:r>
        <w:r w:rsidRPr="0006500D" w:rsidDel="004E36BF">
          <w:rPr>
            <w:rFonts w:eastAsia="メイリオ"/>
            <w:sz w:val="18"/>
            <w:szCs w:val="18"/>
            <w:lang w:val="en-US" w:eastAsia="ja-JP"/>
          </w:rPr>
          <w:delText>月以降に湿地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、泥炭地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、自然草原</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から人工林</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へ転換された場所は認証されない：</w:delText>
        </w:r>
      </w:del>
    </w:p>
    <w:p w14:paraId="3E7655ED" w14:textId="6B39DEDB" w:rsidR="00837BAF" w:rsidRPr="0006500D" w:rsidDel="004E36BF" w:rsidRDefault="003E533E" w:rsidP="006978DD">
      <w:pPr>
        <w:pStyle w:val="af1"/>
        <w:numPr>
          <w:ilvl w:val="0"/>
          <w:numId w:val="14"/>
        </w:numPr>
        <w:spacing w:after="0" w:line="240" w:lineRule="auto"/>
        <w:rPr>
          <w:del w:id="450" w:author="Chisato" w:date="2019-06-11T13:12:00Z"/>
          <w:rStyle w:val="FSCSubjectHeading"/>
          <w:rFonts w:eastAsia="メイリオ"/>
          <w:b w:val="0"/>
          <w:szCs w:val="18"/>
          <w:lang w:val="en-US" w:eastAsia="ja-JP"/>
        </w:rPr>
      </w:pPr>
      <w:del w:id="451" w:author="Chisato" w:date="2019-06-11T13:12:00Z">
        <w:r w:rsidRPr="0006500D" w:rsidDel="004E36BF">
          <w:rPr>
            <w:rFonts w:eastAsia="メイリオ"/>
            <w:sz w:val="18"/>
            <w:szCs w:val="18"/>
            <w:lang w:val="en-US" w:eastAsia="ja-JP"/>
          </w:rPr>
          <w:delText>組織</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には直接的にも間接的にも転換の責任がなかったという明確にかつ十分な証拠を示すことができる。または</w:delText>
        </w:r>
      </w:del>
    </w:p>
    <w:p w14:paraId="087489D6" w14:textId="4691E916" w:rsidR="00837BAF" w:rsidRPr="0006500D" w:rsidDel="004E36BF" w:rsidRDefault="003E533E" w:rsidP="006978DD">
      <w:pPr>
        <w:pStyle w:val="af1"/>
        <w:numPr>
          <w:ilvl w:val="0"/>
          <w:numId w:val="14"/>
        </w:numPr>
        <w:spacing w:after="0" w:line="240" w:lineRule="auto"/>
        <w:rPr>
          <w:del w:id="452" w:author="Chisato" w:date="2019-06-11T13:12:00Z"/>
          <w:rStyle w:val="FSCSubjectHeading"/>
          <w:rFonts w:eastAsia="メイリオ"/>
          <w:b w:val="0"/>
          <w:szCs w:val="18"/>
          <w:lang w:val="en-US" w:eastAsia="ja-JP"/>
        </w:rPr>
      </w:pPr>
      <w:del w:id="453" w:author="Chisato" w:date="2019-06-11T13:12:00Z">
        <w:r w:rsidRPr="0006500D" w:rsidDel="004E36BF">
          <w:rPr>
            <w:rFonts w:eastAsia="メイリオ"/>
            <w:sz w:val="18"/>
            <w:szCs w:val="18"/>
            <w:lang w:val="en-US" w:eastAsia="ja-JP"/>
          </w:rPr>
          <w:delText>転換により管理区画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に明確に多大で追加的、かつ安全で長期</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にわたる保全</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面でのメリットがもたらされた。及び</w:delText>
        </w:r>
      </w:del>
    </w:p>
    <w:p w14:paraId="66E146E9" w14:textId="6917E501" w:rsidR="00711193" w:rsidRPr="0006500D" w:rsidDel="004E36BF" w:rsidRDefault="003E533E" w:rsidP="006978DD">
      <w:pPr>
        <w:pStyle w:val="af1"/>
        <w:numPr>
          <w:ilvl w:val="0"/>
          <w:numId w:val="14"/>
        </w:numPr>
        <w:spacing w:after="0" w:line="240" w:lineRule="auto"/>
        <w:rPr>
          <w:del w:id="454" w:author="Chisato" w:date="2019-06-11T13:12:00Z"/>
          <w:rStyle w:val="FSCSubjectHeading"/>
          <w:rFonts w:eastAsia="メイリオ"/>
          <w:b w:val="0"/>
          <w:szCs w:val="18"/>
          <w:lang w:val="en-US" w:eastAsia="ja-JP"/>
        </w:rPr>
      </w:pPr>
      <w:del w:id="455" w:author="Chisato" w:date="2019-06-11T13:12:00Z">
        <w:r w:rsidRPr="0006500D" w:rsidDel="004E36BF">
          <w:rPr>
            <w:rFonts w:eastAsia="メイリオ"/>
            <w:sz w:val="18"/>
            <w:szCs w:val="18"/>
            <w:lang w:val="en-US" w:eastAsia="ja-JP"/>
          </w:rPr>
          <w:delText>1994</w:delText>
        </w:r>
        <w:r w:rsidRPr="0006500D" w:rsidDel="004E36BF">
          <w:rPr>
            <w:rFonts w:eastAsia="メイリオ"/>
            <w:sz w:val="18"/>
            <w:szCs w:val="18"/>
            <w:lang w:val="en-US" w:eastAsia="ja-JP"/>
          </w:rPr>
          <w:delText>年</w:delText>
        </w:r>
        <w:r w:rsidRPr="0006500D" w:rsidDel="004E36BF">
          <w:rPr>
            <w:rFonts w:eastAsia="メイリオ"/>
            <w:sz w:val="18"/>
            <w:szCs w:val="18"/>
            <w:lang w:val="en-US" w:eastAsia="ja-JP"/>
          </w:rPr>
          <w:delText>11</w:delText>
        </w:r>
        <w:r w:rsidRPr="0006500D" w:rsidDel="004E36BF">
          <w:rPr>
            <w:rFonts w:eastAsia="メイリオ"/>
            <w:sz w:val="18"/>
            <w:szCs w:val="18"/>
            <w:lang w:val="en-US" w:eastAsia="ja-JP"/>
          </w:rPr>
          <w:delText>月以降に人工林</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に転換された面積が管理区画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w:delText>
        </w:r>
        <w:r w:rsidRPr="0006500D" w:rsidDel="004E36BF">
          <w:rPr>
            <w:rFonts w:eastAsia="メイリオ"/>
            <w:sz w:val="18"/>
            <w:szCs w:val="18"/>
            <w:lang w:val="en-US" w:eastAsia="ja-JP"/>
          </w:rPr>
          <w:delText>5</w:delText>
        </w:r>
        <w:r w:rsidRPr="0006500D" w:rsidDel="004E36BF">
          <w:rPr>
            <w:rFonts w:eastAsia="メイリオ"/>
            <w:sz w:val="18"/>
            <w:szCs w:val="18"/>
            <w:lang w:val="en-US" w:eastAsia="ja-JP"/>
          </w:rPr>
          <w:delText>％未満である。</w:delText>
        </w:r>
      </w:del>
    </w:p>
    <w:p w14:paraId="33E06A38" w14:textId="5E1D5300" w:rsidR="0055621A" w:rsidRPr="0006500D" w:rsidDel="004E36BF" w:rsidRDefault="003E533E" w:rsidP="006978DD">
      <w:pPr>
        <w:pStyle w:val="af1"/>
        <w:numPr>
          <w:ilvl w:val="0"/>
          <w:numId w:val="13"/>
        </w:numPr>
        <w:spacing w:after="0" w:line="240" w:lineRule="auto"/>
        <w:rPr>
          <w:del w:id="456" w:author="Chisato" w:date="2019-06-11T13:12:00Z"/>
          <w:rStyle w:val="FSCSubjectHeading"/>
          <w:rFonts w:eastAsia="メイリオ"/>
          <w:b w:val="0"/>
          <w:szCs w:val="18"/>
          <w:lang w:val="en-US" w:eastAsia="ja-JP"/>
        </w:rPr>
      </w:pPr>
      <w:del w:id="457" w:author="Chisato" w:date="2019-06-11T13:12:00Z">
        <w:r w:rsidRPr="0006500D" w:rsidDel="004E36BF">
          <w:rPr>
            <w:rFonts w:eastAsia="メイリオ"/>
            <w:sz w:val="18"/>
            <w:szCs w:val="18"/>
            <w:lang w:val="en-US" w:eastAsia="ja-JP"/>
          </w:rPr>
          <w:delText>特定された高い保護価値</w:delText>
        </w:r>
        <w:r w:rsidRPr="0006500D" w:rsidDel="004E36BF">
          <w:rPr>
            <w:rFonts w:eastAsia="メイリオ"/>
            <w:sz w:val="18"/>
            <w:szCs w:val="18"/>
            <w:lang w:val="en-US" w:eastAsia="ja-JP"/>
          </w:rPr>
          <w:delText>(HCV) *</w:delText>
        </w:r>
        <w:r w:rsidRPr="0006500D" w:rsidDel="004E36BF">
          <w:rPr>
            <w:rFonts w:eastAsia="メイリオ"/>
            <w:sz w:val="18"/>
            <w:szCs w:val="18"/>
            <w:lang w:val="en-US" w:eastAsia="ja-JP"/>
          </w:rPr>
          <w:delText>をもつ地域</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を維持及び</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または向上させるための管理方策と活動の効果について、組織</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とは独立した有識者が確認している。</w:delText>
        </w:r>
      </w:del>
    </w:p>
    <w:p w14:paraId="16949259" w14:textId="260620AF" w:rsidR="0055621A" w:rsidRPr="0006500D" w:rsidDel="004E36BF" w:rsidRDefault="0055621A" w:rsidP="006978DD">
      <w:pPr>
        <w:spacing w:after="0" w:line="240" w:lineRule="auto"/>
        <w:rPr>
          <w:del w:id="458" w:author="Chisato" w:date="2019-06-11T13:12:00Z"/>
          <w:rStyle w:val="FSCSubjectHeading"/>
          <w:rFonts w:eastAsia="メイリオ"/>
          <w:b w:val="0"/>
          <w:szCs w:val="18"/>
          <w:lang w:val="en-US" w:eastAsia="ja-JP"/>
        </w:rPr>
      </w:pPr>
    </w:p>
    <w:p w14:paraId="6E493FC6" w14:textId="0578BC38" w:rsidR="00080976" w:rsidRPr="005047EB" w:rsidDel="004E36BF" w:rsidRDefault="0006500D" w:rsidP="006978DD">
      <w:pPr>
        <w:pStyle w:val="af1"/>
        <w:numPr>
          <w:ilvl w:val="0"/>
          <w:numId w:val="11"/>
        </w:numPr>
        <w:spacing w:after="0" w:line="240" w:lineRule="auto"/>
        <w:rPr>
          <w:del w:id="459" w:author="Chisato" w:date="2019-06-11T13:12:00Z"/>
          <w:rStyle w:val="FSCSubjectHeading"/>
          <w:rFonts w:eastAsia="メイリオ"/>
          <w:szCs w:val="18"/>
          <w:lang w:val="en-US" w:eastAsia="ja-JP"/>
        </w:rPr>
      </w:pPr>
      <w:del w:id="460" w:author="Chisato" w:date="2019-06-11T13:12:00Z">
        <w:r w:rsidRPr="0006500D" w:rsidDel="004E36BF">
          <w:rPr>
            <w:rFonts w:eastAsia="メイリオ"/>
            <w:b/>
            <w:sz w:val="18"/>
            <w:szCs w:val="18"/>
            <w:lang w:val="en-US" w:eastAsia="ja-JP"/>
          </w:rPr>
          <w:delText>炭素吸収・貯蔵</w:delText>
        </w:r>
      </w:del>
    </w:p>
    <w:p w14:paraId="5A3CA294" w14:textId="3B9B5370" w:rsidR="00080976" w:rsidRPr="0006500D" w:rsidDel="004E36BF" w:rsidRDefault="0006500D" w:rsidP="006978DD">
      <w:pPr>
        <w:pStyle w:val="af1"/>
        <w:numPr>
          <w:ilvl w:val="0"/>
          <w:numId w:val="15"/>
        </w:numPr>
        <w:spacing w:after="0" w:line="240" w:lineRule="auto"/>
        <w:rPr>
          <w:del w:id="461" w:author="Chisato" w:date="2019-06-11T13:12:00Z"/>
          <w:rStyle w:val="FSCSubjectHeading"/>
          <w:rFonts w:eastAsia="メイリオ"/>
          <w:b w:val="0"/>
          <w:szCs w:val="18"/>
          <w:lang w:val="en-US" w:eastAsia="ja-JP"/>
        </w:rPr>
      </w:pPr>
      <w:del w:id="462" w:author="Chisato" w:date="2019-06-11T13:12:00Z">
        <w:r w:rsidRPr="0006500D" w:rsidDel="004E36BF">
          <w:rPr>
            <w:rFonts w:eastAsia="メイリオ"/>
            <w:sz w:val="18"/>
            <w:szCs w:val="18"/>
            <w:lang w:val="en-US" w:eastAsia="ja-JP"/>
          </w:rPr>
          <w:delText>炭素吸収・貯蔵について広告宣伝を行う場合は、原則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US" w:eastAsia="ja-JP"/>
          </w:rPr>
          <w:delText>6</w:delText>
        </w:r>
        <w:r w:rsidRPr="0006500D" w:rsidDel="004E36BF">
          <w:rPr>
            <w:rFonts w:eastAsia="メイリオ"/>
            <w:sz w:val="18"/>
            <w:szCs w:val="18"/>
            <w:lang w:val="en-US" w:eastAsia="ja-JP"/>
          </w:rPr>
          <w:delText>と原則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US" w:eastAsia="ja-JP"/>
          </w:rPr>
          <w:delText>9</w:delText>
        </w:r>
        <w:r w:rsidRPr="0006500D" w:rsidDel="004E36BF">
          <w:rPr>
            <w:rFonts w:eastAsia="メイリオ"/>
            <w:sz w:val="18"/>
            <w:szCs w:val="18"/>
            <w:lang w:val="en-US" w:eastAsia="ja-JP"/>
          </w:rPr>
          <w:delText>の多面的機能</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の維持のための要求事項に加えて、以下が示されなければならない：</w:delText>
        </w:r>
      </w:del>
    </w:p>
    <w:p w14:paraId="03C7D31E" w14:textId="47250814" w:rsidR="00080976" w:rsidRPr="0006500D" w:rsidDel="004E36BF" w:rsidRDefault="0006500D" w:rsidP="006978DD">
      <w:pPr>
        <w:pStyle w:val="af1"/>
        <w:numPr>
          <w:ilvl w:val="1"/>
          <w:numId w:val="15"/>
        </w:numPr>
        <w:spacing w:after="0" w:line="240" w:lineRule="auto"/>
        <w:rPr>
          <w:del w:id="463" w:author="Chisato" w:date="2019-06-11T13:12:00Z"/>
          <w:rStyle w:val="FSCSubjectHeading"/>
          <w:rFonts w:eastAsia="メイリオ"/>
          <w:b w:val="0"/>
          <w:szCs w:val="18"/>
          <w:lang w:val="en-US" w:eastAsia="ja-JP"/>
        </w:rPr>
      </w:pPr>
      <w:del w:id="464" w:author="Chisato" w:date="2019-06-11T13:12:00Z">
        <w:r w:rsidRPr="0006500D" w:rsidDel="004E36BF">
          <w:rPr>
            <w:rFonts w:eastAsia="メイリオ"/>
            <w:sz w:val="18"/>
            <w:szCs w:val="18"/>
            <w:lang w:val="en-US" w:eastAsia="ja-JP"/>
          </w:rPr>
          <w:delText>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の維持と向上についての</w:delText>
        </w:r>
        <w:r w:rsidRPr="0006500D" w:rsidDel="004E36BF">
          <w:rPr>
            <w:rFonts w:eastAsia="メイリオ"/>
            <w:sz w:val="18"/>
            <w:szCs w:val="18"/>
            <w:lang w:val="en-US" w:eastAsia="ja-JP"/>
          </w:rPr>
          <w:delText>FSC</w:delText>
        </w:r>
        <w:r w:rsidRPr="0006500D" w:rsidDel="004E36BF">
          <w:rPr>
            <w:rFonts w:eastAsia="メイリオ"/>
            <w:sz w:val="18"/>
            <w:szCs w:val="18"/>
            <w:lang w:val="en-US" w:eastAsia="ja-JP"/>
          </w:rPr>
          <w:delText>ガイダンスに従い、森林</w:delText>
        </w:r>
        <w:r w:rsidR="006D3B24"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が炭素貯蔵のために保護</w:delText>
        </w:r>
        <w:r w:rsidR="00431060" w:rsidRPr="00431060"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されていることが確認されている。</w:delText>
        </w:r>
      </w:del>
    </w:p>
    <w:p w14:paraId="3C070AD7" w14:textId="06F74B78" w:rsidR="00080976" w:rsidRPr="0006500D" w:rsidDel="004E36BF" w:rsidRDefault="0006500D" w:rsidP="006978DD">
      <w:pPr>
        <w:pStyle w:val="af1"/>
        <w:numPr>
          <w:ilvl w:val="1"/>
          <w:numId w:val="15"/>
        </w:numPr>
        <w:spacing w:after="0" w:line="240" w:lineRule="auto"/>
        <w:rPr>
          <w:del w:id="465" w:author="Chisato" w:date="2019-06-11T13:12:00Z"/>
          <w:rStyle w:val="FSCSubjectHeading"/>
          <w:rFonts w:eastAsia="メイリオ"/>
          <w:b w:val="0"/>
          <w:szCs w:val="18"/>
          <w:lang w:val="en-US" w:eastAsia="ja-JP"/>
        </w:rPr>
      </w:pPr>
      <w:del w:id="466" w:author="Chisato" w:date="2019-06-11T13:12:00Z">
        <w:r w:rsidRPr="0006500D" w:rsidDel="004E36BF">
          <w:rPr>
            <w:rFonts w:eastAsia="メイリオ"/>
            <w:sz w:val="18"/>
            <w:szCs w:val="18"/>
            <w:lang w:val="en-US" w:eastAsia="ja-JP"/>
          </w:rPr>
          <w:delText>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の維持と向上についての</w:delText>
        </w:r>
        <w:r w:rsidRPr="0006500D" w:rsidDel="004E36BF">
          <w:rPr>
            <w:rFonts w:eastAsia="メイリオ"/>
            <w:sz w:val="18"/>
            <w:szCs w:val="18"/>
            <w:lang w:val="en-US" w:eastAsia="ja-JP"/>
          </w:rPr>
          <w:delText>FSC</w:delText>
        </w:r>
        <w:r w:rsidRPr="0006500D" w:rsidDel="004E36BF">
          <w:rPr>
            <w:rFonts w:eastAsia="メイリオ"/>
            <w:sz w:val="18"/>
            <w:szCs w:val="18"/>
            <w:lang w:val="en-US" w:eastAsia="ja-JP"/>
          </w:rPr>
          <w:delText>ガイダンスに示されているような森林</w:delText>
        </w:r>
        <w:r w:rsidR="006D3B24"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保護</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及び低影響伐採</w:delText>
        </w:r>
        <w:r w:rsidR="006B2860"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を含めた活動を通じて、管理活動は森林</w:delText>
        </w:r>
        <w:r w:rsidR="006D3B24"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の炭素貯蔵量を維持、向上または復元</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させている。</w:delText>
        </w:r>
      </w:del>
    </w:p>
    <w:p w14:paraId="23F621B2" w14:textId="5816E84D" w:rsidR="00080976" w:rsidRPr="0006500D" w:rsidDel="004E36BF" w:rsidRDefault="00080976" w:rsidP="006978DD">
      <w:pPr>
        <w:pStyle w:val="af1"/>
        <w:spacing w:after="0" w:line="240" w:lineRule="auto"/>
        <w:ind w:left="1440"/>
        <w:rPr>
          <w:del w:id="467" w:author="Chisato" w:date="2019-06-11T13:12:00Z"/>
          <w:rStyle w:val="FSCSubjectHeading"/>
          <w:rFonts w:eastAsia="メイリオ"/>
          <w:b w:val="0"/>
          <w:szCs w:val="18"/>
          <w:lang w:val="en-US" w:eastAsia="ja-JP"/>
        </w:rPr>
      </w:pPr>
    </w:p>
    <w:p w14:paraId="6A9A0BA9" w14:textId="6057EC2B" w:rsidR="00080976" w:rsidRPr="0006500D" w:rsidDel="004E36BF" w:rsidRDefault="0006500D" w:rsidP="006978DD">
      <w:pPr>
        <w:pStyle w:val="af1"/>
        <w:numPr>
          <w:ilvl w:val="0"/>
          <w:numId w:val="11"/>
        </w:numPr>
        <w:spacing w:after="0" w:line="240" w:lineRule="auto"/>
        <w:rPr>
          <w:del w:id="468" w:author="Chisato" w:date="2019-06-11T13:12:00Z"/>
          <w:rStyle w:val="FSCSubjectHeading"/>
          <w:rFonts w:eastAsia="メイリオ"/>
          <w:b w:val="0"/>
          <w:szCs w:val="18"/>
          <w:lang w:val="en-US" w:eastAsia="ja-JP"/>
        </w:rPr>
      </w:pPr>
      <w:del w:id="469" w:author="Chisato" w:date="2019-06-11T13:12:00Z">
        <w:r w:rsidRPr="0006500D" w:rsidDel="004E36BF">
          <w:rPr>
            <w:rFonts w:eastAsia="メイリオ"/>
            <w:b/>
            <w:sz w:val="18"/>
            <w:szCs w:val="18"/>
            <w:lang w:eastAsia="ja-JP"/>
          </w:rPr>
          <w:delText>生物多様性</w:delText>
        </w:r>
        <w:r w:rsidRPr="0006500D" w:rsidDel="004E36BF">
          <w:rPr>
            <w:rFonts w:eastAsia="メイリオ"/>
            <w:b/>
            <w:sz w:val="18"/>
            <w:szCs w:val="18"/>
            <w:lang w:eastAsia="ja-JP"/>
          </w:rPr>
          <w:delText>*</w:delText>
        </w:r>
        <w:r w:rsidRPr="0006500D" w:rsidDel="004E36BF">
          <w:rPr>
            <w:rFonts w:eastAsia="メイリオ"/>
            <w:b/>
            <w:sz w:val="18"/>
            <w:szCs w:val="18"/>
            <w:lang w:eastAsia="ja-JP"/>
          </w:rPr>
          <w:delText>の保全</w:delText>
        </w:r>
        <w:r w:rsidRPr="0006500D" w:rsidDel="004E36BF">
          <w:rPr>
            <w:rFonts w:eastAsia="メイリオ"/>
            <w:b/>
            <w:sz w:val="18"/>
            <w:szCs w:val="18"/>
            <w:lang w:eastAsia="ja-JP"/>
          </w:rPr>
          <w:delText>*</w:delText>
        </w:r>
      </w:del>
    </w:p>
    <w:p w14:paraId="207BF1DE" w14:textId="14A56FC8" w:rsidR="00080976" w:rsidRPr="0006500D" w:rsidDel="004E36BF" w:rsidRDefault="0006500D" w:rsidP="006978DD">
      <w:pPr>
        <w:pStyle w:val="af1"/>
        <w:numPr>
          <w:ilvl w:val="0"/>
          <w:numId w:val="16"/>
        </w:numPr>
        <w:spacing w:after="0" w:line="240" w:lineRule="auto"/>
        <w:rPr>
          <w:del w:id="470" w:author="Chisato" w:date="2019-06-11T13:12:00Z"/>
          <w:rStyle w:val="FSCSubjectHeading"/>
          <w:rFonts w:eastAsia="メイリオ"/>
          <w:b w:val="0"/>
          <w:szCs w:val="18"/>
          <w:lang w:val="en-US" w:eastAsia="ja-JP"/>
        </w:rPr>
      </w:pPr>
      <w:del w:id="471" w:author="Chisato" w:date="2019-06-11T13:12:00Z">
        <w:r w:rsidRPr="0006500D" w:rsidDel="004E36BF">
          <w:rPr>
            <w:rFonts w:eastAsia="メイリオ"/>
            <w:sz w:val="18"/>
            <w:szCs w:val="18"/>
            <w:lang w:val="en-CA" w:eastAsia="ja-JP"/>
          </w:rPr>
          <w:delText>生物多様性</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の保全</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について広告宣伝を行う場合は、原則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CA" w:eastAsia="ja-JP"/>
          </w:rPr>
          <w:delText>6</w:delText>
        </w:r>
        <w:r w:rsidRPr="0006500D" w:rsidDel="004E36BF">
          <w:rPr>
            <w:rFonts w:eastAsia="メイリオ"/>
            <w:sz w:val="18"/>
            <w:szCs w:val="18"/>
            <w:lang w:val="en-CA" w:eastAsia="ja-JP"/>
          </w:rPr>
          <w:delText>と原則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CA" w:eastAsia="ja-JP"/>
          </w:rPr>
          <w:delText>9</w:delText>
        </w:r>
        <w:r w:rsidRPr="0006500D" w:rsidDel="004E36BF">
          <w:rPr>
            <w:rFonts w:eastAsia="メイリオ"/>
            <w:sz w:val="18"/>
            <w:szCs w:val="18"/>
            <w:lang w:val="en-CA" w:eastAsia="ja-JP"/>
          </w:rPr>
          <w:delText>における生物多様性</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保全</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の条項に加えて、以下が示されなければならない：</w:delText>
        </w:r>
      </w:del>
    </w:p>
    <w:p w14:paraId="1B9ECF43" w14:textId="3906D2BB" w:rsidR="00080976" w:rsidRPr="0006500D" w:rsidDel="004E36BF" w:rsidRDefault="0006500D" w:rsidP="006978DD">
      <w:pPr>
        <w:pStyle w:val="af1"/>
        <w:numPr>
          <w:ilvl w:val="1"/>
          <w:numId w:val="16"/>
        </w:numPr>
        <w:spacing w:after="0" w:line="240" w:lineRule="auto"/>
        <w:rPr>
          <w:del w:id="472" w:author="Chisato" w:date="2019-06-11T13:12:00Z"/>
          <w:rStyle w:val="FSCSubjectHeading"/>
          <w:rFonts w:eastAsia="メイリオ"/>
          <w:b w:val="0"/>
          <w:szCs w:val="18"/>
          <w:lang w:val="en-US" w:eastAsia="ja-JP"/>
        </w:rPr>
      </w:pPr>
      <w:del w:id="473" w:author="Chisato" w:date="2019-06-11T13:12:00Z">
        <w:r w:rsidRPr="0006500D" w:rsidDel="004E36BF">
          <w:rPr>
            <w:rFonts w:eastAsia="メイリオ"/>
            <w:sz w:val="18"/>
            <w:szCs w:val="18"/>
            <w:lang w:val="en-CA" w:eastAsia="ja-JP"/>
          </w:rPr>
          <w:delText>管理活動は以下を維持、向上または復元</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させている：</w:delText>
        </w:r>
      </w:del>
    </w:p>
    <w:p w14:paraId="1EC862A1" w14:textId="283E3573" w:rsidR="00843EF4" w:rsidRPr="0006500D" w:rsidDel="004E36BF" w:rsidRDefault="0006500D" w:rsidP="006978DD">
      <w:pPr>
        <w:pStyle w:val="af1"/>
        <w:numPr>
          <w:ilvl w:val="2"/>
          <w:numId w:val="16"/>
        </w:numPr>
        <w:spacing w:after="0" w:line="240" w:lineRule="auto"/>
        <w:rPr>
          <w:del w:id="474" w:author="Chisato" w:date="2019-06-11T13:12:00Z"/>
          <w:rStyle w:val="FSCSubjectHeading"/>
          <w:rFonts w:eastAsia="メイリオ"/>
          <w:b w:val="0"/>
          <w:szCs w:val="18"/>
          <w:lang w:val="en-US" w:eastAsia="ja-JP"/>
        </w:rPr>
      </w:pPr>
      <w:del w:id="475" w:author="Chisato" w:date="2019-06-11T13:12:00Z">
        <w:r w:rsidRPr="0006500D" w:rsidDel="004E36BF">
          <w:rPr>
            <w:rFonts w:eastAsia="メイリオ"/>
            <w:sz w:val="18"/>
            <w:szCs w:val="18"/>
            <w:lang w:val="en-CA" w:eastAsia="ja-JP"/>
          </w:rPr>
          <w:delText>希少種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や絶滅危惧種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及びそれらの生息</w:delText>
        </w:r>
        <w:r w:rsidRPr="0006500D" w:rsidDel="004E36BF">
          <w:rPr>
            <w:rFonts w:eastAsia="メイリオ"/>
            <w:sz w:val="18"/>
            <w:szCs w:val="18"/>
            <w:lang w:eastAsia="ja-JP"/>
          </w:rPr>
          <w:delText>・生育</w:delText>
        </w:r>
        <w:r w:rsidRPr="0006500D" w:rsidDel="004E36BF">
          <w:rPr>
            <w:rFonts w:eastAsia="メイリオ"/>
            <w:sz w:val="18"/>
            <w:szCs w:val="18"/>
            <w:lang w:val="en-CA" w:eastAsia="ja-JP"/>
          </w:rPr>
          <w:delText>域</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。これには、これらの存続のための保全地帯</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や保護区</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の設置や、生息</w:delText>
        </w:r>
        <w:r w:rsidRPr="0006500D" w:rsidDel="004E36BF">
          <w:rPr>
            <w:rFonts w:eastAsia="メイリオ"/>
            <w:sz w:val="18"/>
            <w:szCs w:val="18"/>
            <w:lang w:eastAsia="ja-JP"/>
          </w:rPr>
          <w:delText>・生育</w:delText>
        </w:r>
        <w:r w:rsidRPr="0006500D" w:rsidDel="004E36BF">
          <w:rPr>
            <w:rFonts w:eastAsia="メイリオ"/>
            <w:sz w:val="18"/>
            <w:szCs w:val="18"/>
            <w:lang w:val="en-CA" w:eastAsia="ja-JP"/>
          </w:rPr>
          <w:delText>域</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間の接続性</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の確保、その他の直接的な方法を含む。</w:delText>
        </w:r>
      </w:del>
    </w:p>
    <w:p w14:paraId="55365359" w14:textId="3CC5D651" w:rsidR="00080976" w:rsidRPr="0006500D" w:rsidDel="004E36BF" w:rsidRDefault="0006500D" w:rsidP="006978DD">
      <w:pPr>
        <w:pStyle w:val="af1"/>
        <w:numPr>
          <w:ilvl w:val="2"/>
          <w:numId w:val="16"/>
        </w:numPr>
        <w:spacing w:after="0" w:line="240" w:lineRule="auto"/>
        <w:rPr>
          <w:del w:id="476" w:author="Chisato" w:date="2019-06-11T13:12:00Z"/>
          <w:rStyle w:val="FSCSubjectHeading"/>
          <w:rFonts w:eastAsia="メイリオ"/>
          <w:b w:val="0"/>
          <w:szCs w:val="18"/>
          <w:lang w:val="en-US" w:eastAsia="ja-JP"/>
        </w:rPr>
      </w:pPr>
      <w:del w:id="477" w:author="Chisato" w:date="2019-06-11T13:12:00Z">
        <w:r w:rsidRPr="0006500D" w:rsidDel="004E36BF">
          <w:rPr>
            <w:rFonts w:eastAsia="メイリオ"/>
            <w:sz w:val="18"/>
            <w:szCs w:val="18"/>
            <w:lang w:val="en-CA" w:eastAsia="ja-JP"/>
          </w:rPr>
          <w:delText>自然景観</w:delText>
        </w:r>
        <w:r w:rsidR="00762A97" w:rsidRPr="00523E48" w:rsidDel="004E36BF">
          <w:rPr>
            <w:rStyle w:val="FSCSubjectHeading"/>
            <w:rFonts w:eastAsia="メイリオ" w:hint="eastAsia"/>
            <w:b w:val="0"/>
            <w:szCs w:val="18"/>
            <w:lang w:val="en-US" w:eastAsia="ja-JP"/>
          </w:rPr>
          <w:delText>*</w:delText>
        </w:r>
        <w:r w:rsidRPr="0006500D" w:rsidDel="004E36BF">
          <w:rPr>
            <w:rFonts w:eastAsia="メイリオ"/>
            <w:sz w:val="18"/>
            <w:szCs w:val="18"/>
            <w:lang w:val="en-CA" w:eastAsia="ja-JP"/>
          </w:rPr>
          <w:delText>の特徴。森林</w:delText>
        </w:r>
        <w:r w:rsidR="006D3B24"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CA" w:eastAsia="ja-JP"/>
          </w:rPr>
          <w:delText>の多様性、構成や構造、多様な生息・生育域</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の環境のモザイクを含む。</w:delText>
        </w:r>
      </w:del>
    </w:p>
    <w:p w14:paraId="4ADBD656" w14:textId="74A213CF" w:rsidR="00843EF4" w:rsidRPr="0006500D" w:rsidDel="004E36BF" w:rsidRDefault="0006500D" w:rsidP="006978DD">
      <w:pPr>
        <w:pStyle w:val="af1"/>
        <w:numPr>
          <w:ilvl w:val="1"/>
          <w:numId w:val="16"/>
        </w:numPr>
        <w:spacing w:after="0" w:line="240" w:lineRule="auto"/>
        <w:rPr>
          <w:del w:id="478" w:author="Chisato" w:date="2019-06-11T13:12:00Z"/>
          <w:rStyle w:val="FSCSubjectHeading"/>
          <w:rFonts w:eastAsia="メイリオ"/>
          <w:b w:val="0"/>
          <w:szCs w:val="18"/>
          <w:lang w:val="en-US" w:eastAsia="ja-JP"/>
        </w:rPr>
      </w:pPr>
      <w:del w:id="479" w:author="Chisato" w:date="2019-06-11T13:12:00Z">
        <w:r w:rsidRPr="0006500D" w:rsidDel="004E36BF">
          <w:rPr>
            <w:rFonts w:eastAsia="メイリオ"/>
            <w:sz w:val="18"/>
            <w:szCs w:val="18"/>
            <w:lang w:val="en-CA" w:eastAsia="ja-JP"/>
          </w:rPr>
          <w:delText>保全地域網</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及び管理区画</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の外にある保全</w:delText>
        </w:r>
        <w:r w:rsidR="00431060" w:rsidRPr="003A7C85" w:rsidDel="004E36BF">
          <w:rPr>
            <w:rFonts w:eastAsia="メイリオ"/>
            <w:sz w:val="18"/>
            <w:szCs w:val="18"/>
            <w:lang w:val="en-US" w:eastAsia="ja-JP"/>
          </w:rPr>
          <w:delText>*</w:delText>
        </w:r>
        <w:r w:rsidRPr="0006500D" w:rsidDel="004E36BF">
          <w:rPr>
            <w:rFonts w:eastAsia="メイリオ"/>
            <w:sz w:val="18"/>
            <w:szCs w:val="18"/>
            <w:lang w:val="en-CA" w:eastAsia="ja-JP"/>
          </w:rPr>
          <w:delText>地域が以下をすべて満たす：</w:delText>
        </w:r>
      </w:del>
    </w:p>
    <w:p w14:paraId="6217D77B" w14:textId="08577F9B" w:rsidR="00843EF4" w:rsidRPr="0006500D" w:rsidDel="004E36BF" w:rsidRDefault="0006500D" w:rsidP="006978DD">
      <w:pPr>
        <w:pStyle w:val="af1"/>
        <w:numPr>
          <w:ilvl w:val="2"/>
          <w:numId w:val="16"/>
        </w:numPr>
        <w:spacing w:after="0" w:line="240" w:lineRule="auto"/>
        <w:rPr>
          <w:del w:id="480" w:author="Chisato" w:date="2019-06-11T13:12:00Z"/>
          <w:rStyle w:val="FSCSubjectHeading"/>
          <w:rFonts w:eastAsia="メイリオ"/>
          <w:b w:val="0"/>
          <w:szCs w:val="18"/>
          <w:lang w:val="en-US" w:eastAsia="ja-JP"/>
        </w:rPr>
      </w:pPr>
      <w:del w:id="481" w:author="Chisato" w:date="2019-06-11T13:12:00Z">
        <w:r w:rsidRPr="0006500D" w:rsidDel="004E36BF">
          <w:rPr>
            <w:rFonts w:eastAsia="メイリオ"/>
            <w:sz w:val="18"/>
            <w:szCs w:val="18"/>
            <w:lang w:val="en-CA" w:eastAsia="ja-JP"/>
          </w:rPr>
          <w:delText>管理区画</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に存在するすべての多面的機能</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を代表する。</w:delText>
        </w:r>
      </w:del>
    </w:p>
    <w:p w14:paraId="1FBE3E16" w14:textId="479E2FDC" w:rsidR="006055D6" w:rsidRPr="0006500D" w:rsidDel="004E36BF" w:rsidRDefault="0006500D" w:rsidP="006978DD">
      <w:pPr>
        <w:pStyle w:val="af1"/>
        <w:numPr>
          <w:ilvl w:val="2"/>
          <w:numId w:val="16"/>
        </w:numPr>
        <w:spacing w:after="0" w:line="240" w:lineRule="auto"/>
        <w:rPr>
          <w:del w:id="482" w:author="Chisato" w:date="2019-06-11T13:12:00Z"/>
          <w:rStyle w:val="FSCSubjectHeading"/>
          <w:rFonts w:eastAsia="メイリオ"/>
          <w:b w:val="0"/>
          <w:szCs w:val="18"/>
          <w:lang w:val="en-US" w:eastAsia="ja-JP"/>
        </w:rPr>
      </w:pPr>
      <w:del w:id="483" w:author="Chisato" w:date="2019-06-11T13:12:00Z">
        <w:r w:rsidRPr="0006500D" w:rsidDel="004E36BF">
          <w:rPr>
            <w:rFonts w:eastAsia="メイリオ"/>
            <w:sz w:val="18"/>
            <w:szCs w:val="18"/>
            <w:lang w:val="en-CA" w:eastAsia="ja-JP"/>
          </w:rPr>
          <w:delText>自然のプロセスを守るのに十分なサイズと機能上の接続性</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を持つ。</w:delText>
        </w:r>
      </w:del>
    </w:p>
    <w:p w14:paraId="12E59E40" w14:textId="6DDF7029" w:rsidR="006055D6" w:rsidRPr="0006500D" w:rsidDel="004E36BF" w:rsidRDefault="0006500D" w:rsidP="006978DD">
      <w:pPr>
        <w:pStyle w:val="af1"/>
        <w:numPr>
          <w:ilvl w:val="2"/>
          <w:numId w:val="16"/>
        </w:numPr>
        <w:spacing w:after="0" w:line="240" w:lineRule="auto"/>
        <w:rPr>
          <w:del w:id="484" w:author="Chisato" w:date="2019-06-11T13:12:00Z"/>
          <w:rStyle w:val="FSCSubjectHeading"/>
          <w:rFonts w:eastAsia="メイリオ"/>
          <w:b w:val="0"/>
          <w:szCs w:val="18"/>
          <w:lang w:val="en-US" w:eastAsia="ja-JP"/>
        </w:rPr>
      </w:pPr>
      <w:del w:id="485" w:author="Chisato" w:date="2019-06-11T13:12:00Z">
        <w:r w:rsidRPr="0006500D" w:rsidDel="004E36BF">
          <w:rPr>
            <w:rFonts w:eastAsia="メイリオ"/>
            <w:sz w:val="18"/>
            <w:szCs w:val="18"/>
            <w:lang w:val="en-CA" w:eastAsia="ja-JP"/>
          </w:rPr>
          <w:delText>焦点生物種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、希少種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、絶滅危惧種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の生息</w:delText>
        </w:r>
        <w:r w:rsidRPr="0006500D" w:rsidDel="004E36BF">
          <w:rPr>
            <w:rFonts w:eastAsia="メイリオ"/>
            <w:sz w:val="18"/>
            <w:szCs w:val="18"/>
            <w:lang w:eastAsia="ja-JP"/>
          </w:rPr>
          <w:delText>・生育</w:delText>
        </w:r>
        <w:r w:rsidRPr="0006500D" w:rsidDel="004E36BF">
          <w:rPr>
            <w:rFonts w:eastAsia="メイリオ"/>
            <w:sz w:val="18"/>
            <w:szCs w:val="18"/>
            <w:lang w:val="en-CA" w:eastAsia="ja-JP"/>
          </w:rPr>
          <w:delText>域</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のすべてが含まれる。</w:delText>
        </w:r>
      </w:del>
    </w:p>
    <w:p w14:paraId="0FC44B07" w14:textId="77DA96F4" w:rsidR="00080976" w:rsidRPr="0006500D" w:rsidDel="004E36BF" w:rsidRDefault="0006500D" w:rsidP="006978DD">
      <w:pPr>
        <w:pStyle w:val="af1"/>
        <w:numPr>
          <w:ilvl w:val="2"/>
          <w:numId w:val="16"/>
        </w:numPr>
        <w:spacing w:after="0" w:line="240" w:lineRule="auto"/>
        <w:rPr>
          <w:del w:id="486" w:author="Chisato" w:date="2019-06-11T13:12:00Z"/>
          <w:rStyle w:val="FSCSubjectHeading"/>
          <w:rFonts w:eastAsia="メイリオ"/>
          <w:b w:val="0"/>
          <w:szCs w:val="18"/>
          <w:lang w:val="en-US" w:eastAsia="ja-JP"/>
        </w:rPr>
      </w:pPr>
      <w:del w:id="487" w:author="Chisato" w:date="2019-06-11T13:12:00Z">
        <w:r w:rsidRPr="0006500D" w:rsidDel="004E36BF">
          <w:rPr>
            <w:rFonts w:eastAsia="メイリオ"/>
            <w:sz w:val="18"/>
            <w:szCs w:val="18"/>
            <w:lang w:val="en-CA" w:eastAsia="ja-JP"/>
          </w:rPr>
          <w:delText>地域の希少種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、絶滅危惧種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を含む注目すべき生物種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の維持に必要な個体数を支えられるだけの面積または他の適当な生息</w:delText>
        </w:r>
        <w:r w:rsidRPr="0006500D" w:rsidDel="004E36BF">
          <w:rPr>
            <w:rFonts w:eastAsia="メイリオ"/>
            <w:sz w:val="18"/>
            <w:szCs w:val="18"/>
            <w:lang w:eastAsia="ja-JP"/>
          </w:rPr>
          <w:delText>・生育</w:delText>
        </w:r>
        <w:r w:rsidRPr="0006500D" w:rsidDel="004E36BF">
          <w:rPr>
            <w:rFonts w:eastAsia="メイリオ"/>
            <w:sz w:val="18"/>
            <w:szCs w:val="18"/>
            <w:lang w:val="en-CA" w:eastAsia="ja-JP"/>
          </w:rPr>
          <w:delText>域</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との機能上の接続性</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がある。</w:delText>
        </w:r>
      </w:del>
    </w:p>
    <w:p w14:paraId="4226210C" w14:textId="14BC1314" w:rsidR="00280F11" w:rsidRPr="0006500D" w:rsidDel="004E36BF" w:rsidRDefault="0006500D" w:rsidP="006978DD">
      <w:pPr>
        <w:pStyle w:val="af1"/>
        <w:numPr>
          <w:ilvl w:val="1"/>
          <w:numId w:val="16"/>
        </w:numPr>
        <w:spacing w:after="0" w:line="240" w:lineRule="auto"/>
        <w:rPr>
          <w:del w:id="488" w:author="Chisato" w:date="2019-06-11T13:12:00Z"/>
          <w:rStyle w:val="FSCSubjectHeading"/>
          <w:rFonts w:eastAsia="メイリオ"/>
          <w:b w:val="0"/>
          <w:szCs w:val="18"/>
          <w:lang w:val="en-US" w:eastAsia="ja-JP"/>
        </w:rPr>
      </w:pPr>
      <w:del w:id="489" w:author="Chisato" w:date="2019-06-11T13:12:00Z">
        <w:r w:rsidRPr="0006500D" w:rsidDel="004E36BF">
          <w:rPr>
            <w:rFonts w:eastAsia="メイリオ"/>
            <w:sz w:val="18"/>
            <w:szCs w:val="18"/>
            <w:lang w:val="en-CA" w:eastAsia="ja-JP"/>
          </w:rPr>
          <w:delText>保全地域網</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が十分であるかどうかは組織</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と独立した有識者が確認する。</w:delText>
        </w:r>
      </w:del>
    </w:p>
    <w:p w14:paraId="3A06F6C7" w14:textId="0E34A67C" w:rsidR="00280F11" w:rsidRPr="0006500D" w:rsidDel="004E36BF" w:rsidRDefault="00280F11" w:rsidP="006978DD">
      <w:pPr>
        <w:spacing w:after="0" w:line="240" w:lineRule="auto"/>
        <w:rPr>
          <w:del w:id="490" w:author="Chisato" w:date="2019-06-11T13:12:00Z"/>
          <w:rStyle w:val="FSCSubjectHeading"/>
          <w:rFonts w:eastAsia="メイリオ"/>
          <w:b w:val="0"/>
          <w:szCs w:val="18"/>
          <w:lang w:val="en-US" w:eastAsia="ja-JP"/>
        </w:rPr>
      </w:pPr>
    </w:p>
    <w:p w14:paraId="4B4018D1" w14:textId="7826DA77" w:rsidR="00280F11" w:rsidRPr="0006500D" w:rsidDel="004E36BF" w:rsidRDefault="0006500D" w:rsidP="006978DD">
      <w:pPr>
        <w:pStyle w:val="af1"/>
        <w:numPr>
          <w:ilvl w:val="0"/>
          <w:numId w:val="11"/>
        </w:numPr>
        <w:spacing w:after="0" w:line="240" w:lineRule="auto"/>
        <w:rPr>
          <w:del w:id="491" w:author="Chisato" w:date="2019-06-11T13:12:00Z"/>
          <w:rStyle w:val="FSCSubjectHeading"/>
          <w:rFonts w:eastAsia="メイリオ"/>
          <w:szCs w:val="18"/>
          <w:lang w:val="en-US" w:eastAsia="ja-JP"/>
        </w:rPr>
      </w:pPr>
      <w:del w:id="492" w:author="Chisato" w:date="2019-06-11T13:12:00Z">
        <w:r w:rsidRPr="0006500D" w:rsidDel="004E36BF">
          <w:rPr>
            <w:rFonts w:eastAsia="メイリオ"/>
            <w:b/>
            <w:sz w:val="18"/>
            <w:szCs w:val="18"/>
            <w:lang w:val="en-US" w:eastAsia="ja-JP"/>
          </w:rPr>
          <w:delText>水源涵養機能</w:delText>
        </w:r>
      </w:del>
    </w:p>
    <w:p w14:paraId="06D21DB2" w14:textId="1F0FFAA7" w:rsidR="00280F11" w:rsidRPr="0006500D" w:rsidDel="004E36BF" w:rsidRDefault="0006500D" w:rsidP="006978DD">
      <w:pPr>
        <w:pStyle w:val="af1"/>
        <w:numPr>
          <w:ilvl w:val="0"/>
          <w:numId w:val="17"/>
        </w:numPr>
        <w:spacing w:after="0" w:line="240" w:lineRule="auto"/>
        <w:rPr>
          <w:del w:id="493" w:author="Chisato" w:date="2019-06-11T13:12:00Z"/>
          <w:rStyle w:val="FSCSubjectHeading"/>
          <w:rFonts w:eastAsia="メイリオ"/>
          <w:b w:val="0"/>
          <w:szCs w:val="18"/>
          <w:lang w:val="en-US" w:eastAsia="ja-JP"/>
        </w:rPr>
      </w:pPr>
      <w:del w:id="494" w:author="Chisato" w:date="2019-06-11T13:12:00Z">
        <w:r w:rsidRPr="0006500D" w:rsidDel="004E36BF">
          <w:rPr>
            <w:rFonts w:eastAsia="メイリオ"/>
            <w:sz w:val="18"/>
            <w:szCs w:val="18"/>
            <w:lang w:val="en-CA" w:eastAsia="ja-JP"/>
          </w:rPr>
          <w:delText>水源涵養機能について広告宣伝を行う場合は、原則</w:delText>
        </w:r>
        <w:r w:rsidRPr="0006500D" w:rsidDel="004E36BF">
          <w:rPr>
            <w:rFonts w:eastAsia="メイリオ"/>
            <w:sz w:val="18"/>
            <w:szCs w:val="18"/>
            <w:lang w:val="en-CA" w:eastAsia="ja-JP"/>
          </w:rPr>
          <w:delText>*6</w:delText>
        </w:r>
        <w:r w:rsidRPr="0006500D" w:rsidDel="004E36BF">
          <w:rPr>
            <w:rFonts w:eastAsia="メイリオ"/>
            <w:sz w:val="18"/>
            <w:szCs w:val="18"/>
            <w:lang w:val="en-CA" w:eastAsia="ja-JP"/>
          </w:rPr>
          <w:delText>の水を保護</w:delText>
        </w:r>
        <w:r w:rsidR="00431060" w:rsidRPr="00431060" w:rsidDel="004E36BF">
          <w:rPr>
            <w:rStyle w:val="FSCSubjectHeading"/>
            <w:rFonts w:eastAsia="メイリオ" w:cs="Arial"/>
            <w:b w:val="0"/>
            <w:lang w:val="en-US" w:eastAsia="ja-JP"/>
          </w:rPr>
          <w:delText>*</w:delText>
        </w:r>
        <w:r w:rsidRPr="0006500D" w:rsidDel="004E36BF">
          <w:rPr>
            <w:rFonts w:eastAsia="メイリオ"/>
            <w:sz w:val="18"/>
            <w:szCs w:val="18"/>
            <w:lang w:val="en-CA" w:eastAsia="ja-JP"/>
          </w:rPr>
          <w:delText>するための措置や原則</w:delText>
        </w:r>
        <w:r w:rsidRPr="0006500D" w:rsidDel="004E36BF">
          <w:rPr>
            <w:rFonts w:eastAsia="メイリオ"/>
            <w:sz w:val="18"/>
            <w:szCs w:val="18"/>
            <w:lang w:val="en-CA" w:eastAsia="ja-JP"/>
          </w:rPr>
          <w:delText>*10</w:delText>
        </w:r>
        <w:r w:rsidRPr="0006500D" w:rsidDel="004E36BF">
          <w:rPr>
            <w:rFonts w:eastAsia="メイリオ"/>
            <w:sz w:val="18"/>
            <w:szCs w:val="18"/>
            <w:lang w:val="en-CA" w:eastAsia="ja-JP"/>
          </w:rPr>
          <w:delText>の自然災害</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の影響を軽減するための措置に加えて以下が示されなければならない：</w:delText>
        </w:r>
      </w:del>
    </w:p>
    <w:p w14:paraId="23C7746A" w14:textId="430FA851" w:rsidR="00280F11" w:rsidRPr="0006500D" w:rsidDel="004E36BF" w:rsidRDefault="00280F11" w:rsidP="006978DD">
      <w:pPr>
        <w:pStyle w:val="af1"/>
        <w:spacing w:after="0" w:line="240" w:lineRule="auto"/>
        <w:ind w:left="1065"/>
        <w:rPr>
          <w:del w:id="495" w:author="Chisato" w:date="2019-06-11T13:12:00Z"/>
          <w:rStyle w:val="FSCSubjectHeading"/>
          <w:rFonts w:eastAsia="メイリオ"/>
          <w:b w:val="0"/>
          <w:szCs w:val="18"/>
          <w:lang w:val="en-US" w:eastAsia="ja-JP"/>
        </w:rPr>
      </w:pPr>
    </w:p>
    <w:p w14:paraId="266960E9" w14:textId="6BE90215" w:rsidR="00280F11" w:rsidRPr="0006500D" w:rsidDel="004E36BF" w:rsidRDefault="0006500D" w:rsidP="006978DD">
      <w:pPr>
        <w:pStyle w:val="af1"/>
        <w:numPr>
          <w:ilvl w:val="0"/>
          <w:numId w:val="18"/>
        </w:numPr>
        <w:spacing w:after="0" w:line="240" w:lineRule="auto"/>
        <w:rPr>
          <w:del w:id="496" w:author="Chisato" w:date="2019-06-11T13:12:00Z"/>
          <w:rStyle w:val="FSCSubjectHeading"/>
          <w:rFonts w:eastAsia="メイリオ"/>
          <w:b w:val="0"/>
          <w:szCs w:val="18"/>
          <w:lang w:val="en-US" w:eastAsia="ja-JP"/>
        </w:rPr>
      </w:pPr>
      <w:del w:id="497" w:author="Chisato" w:date="2019-06-11T13:12:00Z">
        <w:r w:rsidRPr="0006500D" w:rsidDel="004E36BF">
          <w:rPr>
            <w:rFonts w:eastAsia="メイリオ"/>
            <w:sz w:val="18"/>
            <w:szCs w:val="18"/>
            <w:lang w:val="en-CA" w:eastAsia="ja-JP"/>
          </w:rPr>
          <w:delText>評価</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アセスメント</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により以下が特定される：</w:delText>
        </w:r>
      </w:del>
    </w:p>
    <w:p w14:paraId="4950267F" w14:textId="5E285139" w:rsidR="00280F11" w:rsidRPr="0006500D" w:rsidDel="004E36BF" w:rsidRDefault="0006500D" w:rsidP="006978DD">
      <w:pPr>
        <w:pStyle w:val="af1"/>
        <w:numPr>
          <w:ilvl w:val="1"/>
          <w:numId w:val="18"/>
        </w:numPr>
        <w:spacing w:after="0" w:line="240" w:lineRule="auto"/>
        <w:rPr>
          <w:del w:id="498" w:author="Chisato" w:date="2019-06-11T13:12:00Z"/>
          <w:rStyle w:val="FSCSubjectHeading"/>
          <w:rFonts w:eastAsia="メイリオ"/>
          <w:b w:val="0"/>
          <w:szCs w:val="18"/>
          <w:lang w:val="en-US" w:eastAsia="ja-JP"/>
        </w:rPr>
      </w:pPr>
      <w:del w:id="499" w:author="Chisato" w:date="2019-06-11T13:12:00Z">
        <w:r w:rsidRPr="0006500D" w:rsidDel="004E36BF">
          <w:rPr>
            <w:rFonts w:eastAsia="メイリオ"/>
            <w:sz w:val="18"/>
            <w:szCs w:val="18"/>
            <w:lang w:val="en-CA" w:eastAsia="ja-JP"/>
          </w:rPr>
          <w:delText>恒常的及び季節的な湖沼</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、河川</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、及び帯水層</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を含む水文学的特徴と接続性</w:delText>
        </w:r>
        <w:r w:rsidR="00431060" w:rsidRPr="007311DC" w:rsidDel="004E36BF">
          <w:rPr>
            <w:rStyle w:val="FSCSubjectHeading"/>
            <w:rFonts w:eastAsia="メイリオ"/>
            <w:b w:val="0"/>
            <w:szCs w:val="18"/>
            <w:lang w:val="en-US" w:eastAsia="ja-JP"/>
          </w:rPr>
          <w:delText>*</w:delText>
        </w:r>
        <w:r w:rsidRPr="0006500D" w:rsidDel="004E36BF">
          <w:rPr>
            <w:rFonts w:eastAsia="メイリオ"/>
            <w:sz w:val="18"/>
            <w:szCs w:val="18"/>
            <w:lang w:val="en-CA" w:eastAsia="ja-JP"/>
          </w:rPr>
          <w:delText>。</w:delText>
        </w:r>
      </w:del>
    </w:p>
    <w:p w14:paraId="48D56AA2" w14:textId="63315A39" w:rsidR="00280F11" w:rsidRPr="0006500D" w:rsidDel="004E36BF" w:rsidRDefault="0006500D" w:rsidP="006978DD">
      <w:pPr>
        <w:pStyle w:val="af1"/>
        <w:numPr>
          <w:ilvl w:val="1"/>
          <w:numId w:val="18"/>
        </w:numPr>
        <w:spacing w:after="0" w:line="240" w:lineRule="auto"/>
        <w:rPr>
          <w:del w:id="500" w:author="Chisato" w:date="2019-06-11T13:12:00Z"/>
          <w:rStyle w:val="FSCSubjectHeading"/>
          <w:rFonts w:eastAsia="メイリオ"/>
          <w:b w:val="0"/>
          <w:szCs w:val="18"/>
          <w:lang w:val="en-US" w:eastAsia="ja-JP"/>
        </w:rPr>
      </w:pPr>
      <w:del w:id="501" w:author="Chisato" w:date="2019-06-11T13:12:00Z">
        <w:r w:rsidRPr="0006500D" w:rsidDel="004E36BF">
          <w:rPr>
            <w:rFonts w:eastAsia="メイリオ"/>
            <w:sz w:val="18"/>
            <w:szCs w:val="18"/>
            <w:lang w:val="en-CA" w:eastAsia="ja-JP"/>
          </w:rPr>
          <w:delText>管理活動によって影響を受ける可能性がある管理区画</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内外の地域社会</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や先住民族</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の水需要。</w:delText>
        </w:r>
      </w:del>
    </w:p>
    <w:p w14:paraId="2ECAFE86" w14:textId="32E39444" w:rsidR="00280F11" w:rsidRPr="0006500D" w:rsidDel="004E36BF" w:rsidRDefault="0006500D" w:rsidP="006978DD">
      <w:pPr>
        <w:pStyle w:val="af1"/>
        <w:numPr>
          <w:ilvl w:val="1"/>
          <w:numId w:val="18"/>
        </w:numPr>
        <w:spacing w:after="0" w:line="240" w:lineRule="auto"/>
        <w:rPr>
          <w:del w:id="502" w:author="Chisato" w:date="2019-06-11T13:12:00Z"/>
          <w:rStyle w:val="FSCSubjectHeading"/>
          <w:rFonts w:eastAsia="メイリオ"/>
          <w:b w:val="0"/>
          <w:szCs w:val="18"/>
          <w:lang w:val="en-US" w:eastAsia="ja-JP"/>
        </w:rPr>
      </w:pPr>
      <w:del w:id="503" w:author="Chisato" w:date="2019-06-11T13:12:00Z">
        <w:r w:rsidRPr="0006500D" w:rsidDel="004E36BF">
          <w:rPr>
            <w:rFonts w:eastAsia="メイリオ"/>
            <w:sz w:val="18"/>
            <w:szCs w:val="18"/>
            <w:lang w:val="en-CA" w:eastAsia="ja-JP"/>
          </w:rPr>
          <w:delText>水が不足</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・欠乏</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している地域。</w:delText>
        </w:r>
      </w:del>
    </w:p>
    <w:p w14:paraId="2A951244" w14:textId="0B751353" w:rsidR="001436D5" w:rsidRPr="00090B7E" w:rsidDel="004E36BF" w:rsidRDefault="0006500D" w:rsidP="006978DD">
      <w:pPr>
        <w:pStyle w:val="af1"/>
        <w:numPr>
          <w:ilvl w:val="1"/>
          <w:numId w:val="18"/>
        </w:numPr>
        <w:spacing w:after="0" w:line="240" w:lineRule="auto"/>
        <w:rPr>
          <w:del w:id="504" w:author="Chisato" w:date="2019-06-11T13:12:00Z"/>
          <w:rFonts w:eastAsia="メイリオ"/>
          <w:sz w:val="18"/>
          <w:szCs w:val="18"/>
          <w:lang w:val="en-US" w:eastAsia="ja-JP"/>
        </w:rPr>
      </w:pPr>
      <w:del w:id="505" w:author="Chisato" w:date="2019-06-11T13:12:00Z">
        <w:r w:rsidRPr="0006500D" w:rsidDel="004E36BF">
          <w:rPr>
            <w:rFonts w:eastAsia="メイリオ"/>
            <w:sz w:val="18"/>
            <w:szCs w:val="18"/>
            <w:lang w:val="en-CA" w:eastAsia="ja-JP"/>
          </w:rPr>
          <w:delText>組織</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と、他の使用者による水の使用状況。</w:delText>
        </w:r>
      </w:del>
    </w:p>
    <w:p w14:paraId="08395660" w14:textId="450BC8CA" w:rsidR="00280F11" w:rsidRPr="0006500D" w:rsidDel="004E36BF" w:rsidRDefault="001436D5" w:rsidP="00090B7E">
      <w:pPr>
        <w:pStyle w:val="af1"/>
        <w:spacing w:after="0" w:line="240" w:lineRule="auto"/>
        <w:ind w:left="1440"/>
        <w:rPr>
          <w:del w:id="506" w:author="Chisato" w:date="2019-06-11T13:12:00Z"/>
          <w:rStyle w:val="FSCSubjectHeading"/>
          <w:rFonts w:eastAsia="メイリオ"/>
          <w:b w:val="0"/>
          <w:szCs w:val="18"/>
          <w:lang w:val="en-US" w:eastAsia="ja-JP"/>
        </w:rPr>
      </w:pPr>
      <w:del w:id="507" w:author="Chisato" w:date="2019-06-11T13:12:00Z">
        <w:r w:rsidDel="004E36BF">
          <w:rPr>
            <w:rFonts w:eastAsia="メイリオ"/>
            <w:sz w:val="18"/>
            <w:szCs w:val="18"/>
            <w:lang w:val="en-CA" w:eastAsia="ja-JP"/>
          </w:rPr>
          <w:delText>注：他の使用者による水の使用状況には</w:delText>
        </w:r>
        <w:r w:rsidR="0006500D" w:rsidRPr="0006500D" w:rsidDel="004E36BF">
          <w:rPr>
            <w:rFonts w:eastAsia="メイリオ"/>
            <w:sz w:val="18"/>
            <w:szCs w:val="18"/>
            <w:lang w:val="en-CA" w:eastAsia="ja-JP"/>
          </w:rPr>
          <w:delText>特定された水源についての一般的な使用状況（生活用水</w:delText>
        </w:r>
        <w:r w:rsidR="001741B6" w:rsidDel="004E36BF">
          <w:rPr>
            <w:rFonts w:eastAsia="メイリオ"/>
            <w:sz w:val="18"/>
            <w:szCs w:val="18"/>
            <w:lang w:val="en-CA" w:eastAsia="ja-JP"/>
          </w:rPr>
          <w:delText>や農業用水</w:delText>
        </w:r>
        <w:r w:rsidR="0006500D" w:rsidRPr="0006500D" w:rsidDel="004E36BF">
          <w:rPr>
            <w:rFonts w:eastAsia="メイリオ"/>
            <w:sz w:val="18"/>
            <w:szCs w:val="18"/>
            <w:lang w:val="en-CA" w:eastAsia="ja-JP"/>
          </w:rPr>
          <w:delText>としての定期的な使用など）</w:delText>
        </w:r>
        <w:r w:rsidDel="004E36BF">
          <w:rPr>
            <w:rFonts w:eastAsia="メイリオ"/>
            <w:sz w:val="18"/>
            <w:szCs w:val="18"/>
            <w:lang w:val="en-CA" w:eastAsia="ja-JP"/>
          </w:rPr>
          <w:delText>が含まれる</w:delText>
        </w:r>
        <w:r w:rsidR="0006500D" w:rsidRPr="0006500D" w:rsidDel="004E36BF">
          <w:rPr>
            <w:rFonts w:eastAsia="メイリオ"/>
            <w:sz w:val="18"/>
            <w:szCs w:val="18"/>
            <w:lang w:val="en-CA" w:eastAsia="ja-JP"/>
          </w:rPr>
          <w:delText>。</w:delText>
        </w:r>
      </w:del>
    </w:p>
    <w:p w14:paraId="25330E88" w14:textId="7022B3F6" w:rsidR="003236B4" w:rsidRPr="0006500D" w:rsidDel="004E36BF" w:rsidRDefault="003236B4" w:rsidP="006978DD">
      <w:pPr>
        <w:spacing w:after="0" w:line="240" w:lineRule="auto"/>
        <w:rPr>
          <w:del w:id="508" w:author="Chisato" w:date="2019-06-11T13:12:00Z"/>
          <w:rStyle w:val="FSCSubjectHeading"/>
          <w:rFonts w:eastAsia="メイリオ"/>
          <w:b w:val="0"/>
          <w:szCs w:val="18"/>
          <w:lang w:val="en-US" w:eastAsia="ja-JP"/>
        </w:rPr>
      </w:pPr>
    </w:p>
    <w:p w14:paraId="147D7739" w14:textId="6FBA545B" w:rsidR="003236B4" w:rsidRPr="0006500D" w:rsidDel="004E36BF" w:rsidRDefault="0006500D" w:rsidP="006978DD">
      <w:pPr>
        <w:pStyle w:val="af1"/>
        <w:numPr>
          <w:ilvl w:val="0"/>
          <w:numId w:val="17"/>
        </w:numPr>
        <w:spacing w:after="0" w:line="240" w:lineRule="auto"/>
        <w:rPr>
          <w:del w:id="509" w:author="Chisato" w:date="2019-06-11T13:12:00Z"/>
          <w:rStyle w:val="FSCSubjectHeading"/>
          <w:rFonts w:eastAsia="メイリオ"/>
          <w:b w:val="0"/>
          <w:szCs w:val="18"/>
          <w:lang w:val="en-US" w:eastAsia="ja-JP"/>
        </w:rPr>
      </w:pPr>
      <w:del w:id="510" w:author="Chisato" w:date="2019-06-11T13:12:00Z">
        <w:r w:rsidRPr="0006500D" w:rsidDel="004E36BF">
          <w:rPr>
            <w:rFonts w:eastAsia="メイリオ"/>
            <w:sz w:val="18"/>
            <w:szCs w:val="18"/>
            <w:lang w:val="en-CA" w:eastAsia="ja-JP"/>
          </w:rPr>
          <w:delText>恒常的及び季節的な湖沼</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、河川</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や帯水層</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を維持、向上、または復元</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するための措置がとられている。</w:delText>
        </w:r>
      </w:del>
    </w:p>
    <w:p w14:paraId="2C538F4A" w14:textId="38039DC3" w:rsidR="003236B4" w:rsidRPr="0006500D" w:rsidDel="004E36BF" w:rsidRDefault="0006500D" w:rsidP="006978DD">
      <w:pPr>
        <w:pStyle w:val="af1"/>
        <w:numPr>
          <w:ilvl w:val="0"/>
          <w:numId w:val="17"/>
        </w:numPr>
        <w:spacing w:after="0" w:line="240" w:lineRule="auto"/>
        <w:rPr>
          <w:del w:id="511" w:author="Chisato" w:date="2019-06-11T13:12:00Z"/>
          <w:rStyle w:val="FSCSubjectHeading"/>
          <w:rFonts w:eastAsia="メイリオ"/>
          <w:b w:val="0"/>
          <w:szCs w:val="18"/>
          <w:lang w:val="en-US" w:eastAsia="ja-JP"/>
        </w:rPr>
      </w:pPr>
      <w:del w:id="512" w:author="Chisato" w:date="2019-06-11T13:12:00Z">
        <w:r w:rsidRPr="0006500D" w:rsidDel="004E36BF">
          <w:rPr>
            <w:rFonts w:eastAsia="メイリオ"/>
            <w:sz w:val="18"/>
            <w:szCs w:val="18"/>
            <w:lang w:val="en-CA" w:eastAsia="ja-JP"/>
          </w:rPr>
          <w:delText>化学物質、廃棄物</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や土壌流出物が、湖沼</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、河川</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や帯水層</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に排出されていない。</w:delText>
        </w:r>
      </w:del>
    </w:p>
    <w:p w14:paraId="6C3E172E" w14:textId="47EF309E" w:rsidR="003311CB" w:rsidRPr="0006500D" w:rsidDel="004E36BF" w:rsidRDefault="0006500D" w:rsidP="006978DD">
      <w:pPr>
        <w:pStyle w:val="af1"/>
        <w:numPr>
          <w:ilvl w:val="0"/>
          <w:numId w:val="17"/>
        </w:numPr>
        <w:spacing w:after="0" w:line="240" w:lineRule="auto"/>
        <w:rPr>
          <w:del w:id="513" w:author="Chisato" w:date="2019-06-11T13:12:00Z"/>
          <w:rStyle w:val="FSCSubjectHeading"/>
          <w:rFonts w:eastAsia="メイリオ"/>
          <w:b w:val="0"/>
          <w:szCs w:val="18"/>
          <w:lang w:val="en-US" w:eastAsia="ja-JP"/>
        </w:rPr>
      </w:pPr>
      <w:del w:id="514" w:author="Chisato" w:date="2019-06-11T13:12:00Z">
        <w:r w:rsidRPr="0006500D" w:rsidDel="004E36BF">
          <w:rPr>
            <w:rFonts w:eastAsia="メイリオ"/>
            <w:sz w:val="18"/>
            <w:szCs w:val="18"/>
            <w:lang w:eastAsia="ja-JP"/>
          </w:rPr>
          <w:delText>水と衛生についての人権に関する国連総会決議の定義に従い、管理活動と方策は水資源への普遍的アクセスを尊重</w:delText>
        </w:r>
        <w:r w:rsidR="003519D6" w:rsidRPr="00505B35" w:rsidDel="004E36BF">
          <w:rPr>
            <w:rFonts w:eastAsia="メイリオ"/>
            <w:sz w:val="18"/>
            <w:szCs w:val="18"/>
            <w:lang w:val="en-US" w:eastAsia="ja-JP"/>
          </w:rPr>
          <w:delText>*</w:delText>
        </w:r>
        <w:r w:rsidRPr="0006500D" w:rsidDel="004E36BF">
          <w:rPr>
            <w:rFonts w:eastAsia="メイリオ"/>
            <w:sz w:val="18"/>
            <w:szCs w:val="18"/>
            <w:lang w:eastAsia="ja-JP"/>
          </w:rPr>
          <w:delText>している。</w:delText>
        </w:r>
      </w:del>
    </w:p>
    <w:p w14:paraId="496F15F0" w14:textId="3E28F5AA" w:rsidR="00685449" w:rsidRPr="0006500D" w:rsidDel="004E36BF" w:rsidRDefault="00685449" w:rsidP="006978DD">
      <w:pPr>
        <w:pStyle w:val="af1"/>
        <w:spacing w:after="0" w:line="240" w:lineRule="auto"/>
        <w:ind w:left="1065"/>
        <w:rPr>
          <w:del w:id="515" w:author="Chisato" w:date="2019-06-11T13:12:00Z"/>
          <w:rStyle w:val="FSCSubjectHeading"/>
          <w:rFonts w:eastAsia="メイリオ"/>
          <w:b w:val="0"/>
          <w:szCs w:val="18"/>
          <w:lang w:val="en-US" w:eastAsia="ja-JP"/>
        </w:rPr>
      </w:pPr>
    </w:p>
    <w:p w14:paraId="56DEAA7F" w14:textId="6C262388" w:rsidR="003311CB" w:rsidRPr="0006500D" w:rsidDel="004E36BF" w:rsidRDefault="0006500D" w:rsidP="006978DD">
      <w:pPr>
        <w:pStyle w:val="af1"/>
        <w:numPr>
          <w:ilvl w:val="0"/>
          <w:numId w:val="11"/>
        </w:numPr>
        <w:spacing w:after="0" w:line="240" w:lineRule="auto"/>
        <w:rPr>
          <w:del w:id="516" w:author="Chisato" w:date="2019-06-11T13:12:00Z"/>
          <w:rStyle w:val="FSCSubjectHeading"/>
          <w:rFonts w:eastAsia="メイリオ"/>
          <w:szCs w:val="18"/>
          <w:lang w:val="en-US" w:eastAsia="ja-JP"/>
        </w:rPr>
      </w:pPr>
      <w:del w:id="517" w:author="Chisato" w:date="2019-06-11T13:12:00Z">
        <w:r w:rsidRPr="0006500D" w:rsidDel="004E36BF">
          <w:rPr>
            <w:rFonts w:eastAsia="メイリオ"/>
            <w:b/>
            <w:sz w:val="18"/>
            <w:szCs w:val="18"/>
            <w:lang w:val="en-US" w:eastAsia="ja-JP"/>
          </w:rPr>
          <w:delText>土壌保全</w:delText>
        </w:r>
        <w:r w:rsidR="00431060" w:rsidRPr="003A7C85" w:rsidDel="004E36BF">
          <w:rPr>
            <w:rFonts w:eastAsia="メイリオ"/>
            <w:sz w:val="18"/>
            <w:szCs w:val="18"/>
            <w:lang w:val="en-US" w:eastAsia="ja-JP"/>
          </w:rPr>
          <w:delText>*</w:delText>
        </w:r>
      </w:del>
    </w:p>
    <w:p w14:paraId="1B910DCB" w14:textId="2D91165B" w:rsidR="003311CB" w:rsidRPr="007277CE" w:rsidDel="004E36BF" w:rsidRDefault="005047EB" w:rsidP="00C826FF">
      <w:pPr>
        <w:pStyle w:val="a"/>
        <w:numPr>
          <w:ilvl w:val="0"/>
          <w:numId w:val="84"/>
        </w:numPr>
        <w:rPr>
          <w:del w:id="518" w:author="Chisato" w:date="2019-06-11T13:12:00Z"/>
          <w:rFonts w:eastAsia="メイリオ"/>
          <w:sz w:val="18"/>
          <w:szCs w:val="18"/>
          <w:lang w:eastAsia="ja-JP"/>
        </w:rPr>
      </w:pPr>
      <w:del w:id="519" w:author="Chisato" w:date="2019-06-11T13:12:00Z">
        <w:r w:rsidRPr="007277CE" w:rsidDel="004E36BF">
          <w:rPr>
            <w:rFonts w:ascii="ＭＳ 明朝" w:eastAsia="メイリオ" w:hAnsi="ＭＳ 明朝" w:cs="ＭＳ 明朝"/>
            <w:sz w:val="18"/>
            <w:szCs w:val="18"/>
            <w:lang w:val="de-DE" w:eastAsia="ja-JP"/>
          </w:rPr>
          <w:delText>土壌保全</w:delText>
        </w:r>
        <w:r w:rsidR="00431060" w:rsidRPr="0054670D" w:rsidDel="004E36BF">
          <w:rPr>
            <w:rFonts w:eastAsia="メイリオ"/>
            <w:sz w:val="18"/>
            <w:szCs w:val="18"/>
            <w:lang w:eastAsia="ja-JP"/>
          </w:rPr>
          <w:delText>*</w:delText>
        </w:r>
        <w:r w:rsidRPr="007277CE" w:rsidDel="004E36BF">
          <w:rPr>
            <w:rFonts w:ascii="ＭＳ 明朝" w:eastAsia="メイリオ" w:hAnsi="ＭＳ 明朝" w:cs="ＭＳ 明朝"/>
            <w:sz w:val="18"/>
            <w:szCs w:val="18"/>
            <w:lang w:val="de-DE" w:eastAsia="ja-JP"/>
          </w:rPr>
          <w:delText>について</w:delText>
        </w:r>
        <w:r w:rsidRPr="007277CE" w:rsidDel="004E36BF">
          <w:rPr>
            <w:rFonts w:ascii="ＭＳ 明朝" w:eastAsia="メイリオ" w:hAnsi="ＭＳ 明朝" w:cs="ＭＳ 明朝" w:hint="eastAsia"/>
            <w:sz w:val="18"/>
            <w:szCs w:val="18"/>
            <w:lang w:val="en-CA" w:eastAsia="ja-JP"/>
          </w:rPr>
          <w:delText>広告宣伝を行う場合は、</w:delText>
        </w:r>
        <w:r w:rsidRPr="007277CE" w:rsidDel="004E36BF">
          <w:rPr>
            <w:rFonts w:ascii="ＭＳ 明朝" w:eastAsia="メイリオ" w:hAnsi="ＭＳ 明朝" w:cs="ＭＳ 明朝" w:hint="eastAsia"/>
            <w:sz w:val="18"/>
            <w:szCs w:val="18"/>
            <w:lang w:val="de-DE" w:eastAsia="ja-JP"/>
          </w:rPr>
          <w:delText>原則</w:delText>
        </w:r>
        <w:r w:rsidR="00F80DF2" w:rsidRPr="0054670D" w:rsidDel="004E36BF">
          <w:rPr>
            <w:rFonts w:eastAsia="メイリオ"/>
            <w:sz w:val="18"/>
            <w:szCs w:val="18"/>
            <w:lang w:eastAsia="ja-JP"/>
          </w:rPr>
          <w:delText>*</w:delText>
        </w:r>
        <w:r w:rsidRPr="007277CE" w:rsidDel="004E36BF">
          <w:rPr>
            <w:rFonts w:eastAsia="メイリオ"/>
            <w:sz w:val="18"/>
            <w:szCs w:val="18"/>
            <w:lang w:val="en-CA" w:eastAsia="ja-JP"/>
          </w:rPr>
          <w:delText>6</w:delText>
        </w:r>
        <w:r w:rsidRPr="007277CE" w:rsidDel="004E36BF">
          <w:rPr>
            <w:rFonts w:ascii="ＭＳ 明朝" w:eastAsia="メイリオ" w:hAnsi="ＭＳ 明朝" w:cs="ＭＳ 明朝" w:hint="eastAsia"/>
            <w:sz w:val="18"/>
            <w:szCs w:val="18"/>
            <w:lang w:val="de-DE" w:eastAsia="ja-JP"/>
          </w:rPr>
          <w:delText>と原則</w:delText>
        </w:r>
        <w:r w:rsidR="00F80DF2" w:rsidRPr="0054670D" w:rsidDel="004E36BF">
          <w:rPr>
            <w:rFonts w:eastAsia="メイリオ"/>
            <w:sz w:val="18"/>
            <w:szCs w:val="18"/>
            <w:lang w:eastAsia="ja-JP"/>
          </w:rPr>
          <w:delText>*</w:delText>
        </w:r>
        <w:r w:rsidRPr="007277CE" w:rsidDel="004E36BF">
          <w:rPr>
            <w:rFonts w:eastAsia="メイリオ"/>
            <w:sz w:val="18"/>
            <w:szCs w:val="18"/>
            <w:lang w:val="en-CA" w:eastAsia="ja-JP"/>
          </w:rPr>
          <w:delText>10</w:delText>
        </w:r>
        <w:r w:rsidRPr="007277CE" w:rsidDel="004E36BF">
          <w:rPr>
            <w:rFonts w:ascii="ＭＳ 明朝" w:eastAsia="メイリオ" w:hAnsi="ＭＳ 明朝" w:cs="ＭＳ 明朝" w:hint="eastAsia"/>
            <w:sz w:val="18"/>
            <w:szCs w:val="18"/>
            <w:lang w:val="de-DE" w:eastAsia="ja-JP"/>
          </w:rPr>
          <w:delText>の土壌に関する措置に加えて</w:delText>
        </w:r>
        <w:r w:rsidRPr="007277CE" w:rsidDel="004E36BF">
          <w:rPr>
            <w:rFonts w:ascii="ＭＳ 明朝" w:eastAsia="メイリオ" w:hAnsi="ＭＳ 明朝" w:cs="ＭＳ 明朝" w:hint="eastAsia"/>
            <w:sz w:val="18"/>
            <w:szCs w:val="18"/>
            <w:lang w:val="en-CA" w:eastAsia="ja-JP"/>
          </w:rPr>
          <w:delText>以下が示されなければならない</w:delText>
        </w:r>
        <w:r w:rsidRPr="007277CE" w:rsidDel="004E36BF">
          <w:rPr>
            <w:rFonts w:ascii="ＭＳ 明朝" w:eastAsia="メイリオ" w:hAnsi="ＭＳ 明朝" w:cs="ＭＳ 明朝"/>
            <w:sz w:val="18"/>
            <w:szCs w:val="18"/>
            <w:lang w:val="en-CA" w:eastAsia="ja-JP"/>
          </w:rPr>
          <w:delText>：</w:delText>
        </w:r>
      </w:del>
    </w:p>
    <w:p w14:paraId="26CADCDF" w14:textId="213F2449" w:rsidR="003311CB" w:rsidRPr="007277CE" w:rsidDel="004E36BF" w:rsidRDefault="005047EB" w:rsidP="005E2EFE">
      <w:pPr>
        <w:pStyle w:val="AnnexSubList"/>
        <w:rPr>
          <w:del w:id="520" w:author="Chisato" w:date="2019-06-11T13:12:00Z"/>
          <w:rFonts w:eastAsia="メイリオ"/>
          <w:sz w:val="18"/>
          <w:szCs w:val="18"/>
          <w:lang w:eastAsia="ja-JP"/>
        </w:rPr>
      </w:pPr>
      <w:del w:id="521" w:author="Chisato" w:date="2019-06-11T13:12:00Z">
        <w:r w:rsidRPr="007277CE" w:rsidDel="004E36BF">
          <w:rPr>
            <w:rFonts w:ascii="ＭＳ 明朝" w:eastAsia="メイリオ" w:hAnsi="ＭＳ 明朝" w:cs="ＭＳ 明朝"/>
            <w:sz w:val="18"/>
            <w:szCs w:val="18"/>
            <w:lang w:val="en-CA" w:eastAsia="ja-JP"/>
          </w:rPr>
          <w:delText>薄い土壌、水はけが悪く浸水しやすい土壌、凝固しやすい土壌、不安定で浸食されやすく流出しやすい土壌など、脆弱またはリスク</w:delText>
        </w:r>
        <w:r w:rsidRPr="007277CE" w:rsidDel="004E36BF">
          <w:rPr>
            <w:rFonts w:eastAsia="メイリオ"/>
            <w:sz w:val="18"/>
            <w:szCs w:val="18"/>
            <w:lang w:val="en-CA" w:eastAsia="ja-JP"/>
          </w:rPr>
          <w:delText>*</w:delText>
        </w:r>
        <w:r w:rsidRPr="007277CE" w:rsidDel="004E36BF">
          <w:rPr>
            <w:rFonts w:ascii="ＭＳ 明朝" w:eastAsia="メイリオ" w:hAnsi="ＭＳ 明朝" w:cs="ＭＳ 明朝" w:hint="eastAsia"/>
            <w:sz w:val="18"/>
            <w:szCs w:val="18"/>
            <w:lang w:val="en-CA" w:eastAsia="ja-JP"/>
          </w:rPr>
          <w:delText>の高い土壌が特定されている</w:delText>
        </w:r>
        <w:r w:rsidRPr="007277CE" w:rsidDel="004E36BF">
          <w:rPr>
            <w:rFonts w:ascii="ＭＳ 明朝" w:eastAsia="メイリオ" w:hAnsi="ＭＳ 明朝" w:cs="ＭＳ 明朝"/>
            <w:sz w:val="18"/>
            <w:szCs w:val="18"/>
            <w:lang w:val="en-CA" w:eastAsia="ja-JP"/>
          </w:rPr>
          <w:delText>。</w:delText>
        </w:r>
      </w:del>
    </w:p>
    <w:p w14:paraId="4F880C5C" w14:textId="0D61126D" w:rsidR="003311CB" w:rsidRPr="007277CE" w:rsidDel="004E36BF" w:rsidRDefault="005047EB" w:rsidP="005E2EFE">
      <w:pPr>
        <w:pStyle w:val="AnnexSubList"/>
        <w:rPr>
          <w:del w:id="522" w:author="Chisato" w:date="2019-06-11T13:12:00Z"/>
          <w:rFonts w:eastAsia="メイリオ"/>
          <w:sz w:val="18"/>
          <w:szCs w:val="18"/>
          <w:lang w:eastAsia="ja-JP"/>
        </w:rPr>
      </w:pPr>
      <w:del w:id="523" w:author="Chisato" w:date="2019-06-11T13:12:00Z">
        <w:r w:rsidRPr="007277CE" w:rsidDel="004E36BF">
          <w:rPr>
            <w:rFonts w:ascii="ＭＳ 明朝" w:eastAsia="メイリオ" w:hAnsi="ＭＳ 明朝" w:cs="ＭＳ 明朝"/>
            <w:sz w:val="18"/>
            <w:szCs w:val="18"/>
            <w:lang w:val="en-CA" w:eastAsia="ja-JP"/>
          </w:rPr>
          <w:delText>土壌の凝固、浸食、土砂災害を少なくする措置が実施されている。</w:delText>
        </w:r>
      </w:del>
    </w:p>
    <w:p w14:paraId="77655D37" w14:textId="60C9EA88" w:rsidR="005047EB" w:rsidRPr="007277CE" w:rsidDel="004E36BF" w:rsidRDefault="005047EB" w:rsidP="005047EB">
      <w:pPr>
        <w:pStyle w:val="AnnexSubList"/>
        <w:rPr>
          <w:del w:id="524" w:author="Chisato" w:date="2019-06-11T13:12:00Z"/>
          <w:rFonts w:eastAsia="メイリオ"/>
          <w:sz w:val="18"/>
          <w:szCs w:val="18"/>
          <w:lang w:eastAsia="ja-JP"/>
        </w:rPr>
      </w:pPr>
      <w:del w:id="525" w:author="Chisato" w:date="2019-06-11T13:12:00Z">
        <w:r w:rsidRPr="007277CE" w:rsidDel="004E36BF">
          <w:rPr>
            <w:rFonts w:ascii="ＭＳ 明朝" w:eastAsia="メイリオ" w:hAnsi="ＭＳ 明朝" w:cs="ＭＳ 明朝"/>
            <w:sz w:val="18"/>
            <w:szCs w:val="18"/>
            <w:lang w:val="en-CA" w:eastAsia="ja-JP"/>
          </w:rPr>
          <w:delText>土壌の肥沃度と安定性を維持、向上、または復元</w:delText>
        </w:r>
        <w:r w:rsidRPr="007277CE" w:rsidDel="004E36BF">
          <w:rPr>
            <w:rFonts w:eastAsia="メイリオ"/>
            <w:sz w:val="18"/>
            <w:szCs w:val="18"/>
            <w:lang w:val="en-CA" w:eastAsia="ja-JP"/>
          </w:rPr>
          <w:delText>*</w:delText>
        </w:r>
        <w:r w:rsidRPr="007277CE" w:rsidDel="004E36BF">
          <w:rPr>
            <w:rFonts w:ascii="ＭＳ 明朝" w:eastAsia="メイリオ" w:hAnsi="ＭＳ 明朝" w:cs="ＭＳ 明朝" w:hint="eastAsia"/>
            <w:sz w:val="18"/>
            <w:szCs w:val="18"/>
            <w:lang w:val="en-CA" w:eastAsia="ja-JP"/>
          </w:rPr>
          <w:delText>するための管理活動</w:delText>
        </w:r>
        <w:r w:rsidRPr="007277CE" w:rsidDel="004E36BF">
          <w:rPr>
            <w:rFonts w:ascii="ＭＳ 明朝" w:eastAsia="メイリオ" w:hAnsi="ＭＳ 明朝" w:cs="ＭＳ 明朝"/>
            <w:sz w:val="18"/>
            <w:szCs w:val="18"/>
            <w:lang w:val="en-CA" w:eastAsia="ja-JP"/>
          </w:rPr>
          <w:delText>。</w:delText>
        </w:r>
      </w:del>
    </w:p>
    <w:p w14:paraId="40866949" w14:textId="5AEEFA22" w:rsidR="003311CB" w:rsidRPr="007277CE" w:rsidDel="004E36BF" w:rsidRDefault="005047EB" w:rsidP="005E2EFE">
      <w:pPr>
        <w:pStyle w:val="AnnexSubList"/>
        <w:rPr>
          <w:del w:id="526" w:author="Chisato" w:date="2019-06-11T13:12:00Z"/>
          <w:rFonts w:eastAsia="メイリオ"/>
          <w:sz w:val="18"/>
          <w:szCs w:val="18"/>
          <w:lang w:eastAsia="ja-JP"/>
        </w:rPr>
      </w:pPr>
      <w:del w:id="527" w:author="Chisato" w:date="2019-06-11T13:12:00Z">
        <w:r w:rsidRPr="007277CE" w:rsidDel="004E36BF">
          <w:rPr>
            <w:rFonts w:ascii="ＭＳ 明朝" w:eastAsia="メイリオ" w:hAnsi="ＭＳ 明朝" w:cs="ＭＳ 明朝"/>
            <w:sz w:val="18"/>
            <w:szCs w:val="18"/>
            <w:lang w:val="de-DE" w:eastAsia="ja-JP"/>
          </w:rPr>
          <w:delText>化学物質と廃棄物</w:delText>
        </w:r>
        <w:r w:rsidRPr="007277CE" w:rsidDel="004E36BF">
          <w:rPr>
            <w:rFonts w:eastAsia="メイリオ"/>
            <w:sz w:val="18"/>
            <w:szCs w:val="18"/>
            <w:lang w:val="de-DE" w:eastAsia="ja-JP"/>
          </w:rPr>
          <w:delText>*</w:delText>
        </w:r>
        <w:r w:rsidRPr="007277CE" w:rsidDel="004E36BF">
          <w:rPr>
            <w:rFonts w:ascii="ＭＳ 明朝" w:eastAsia="メイリオ" w:hAnsi="ＭＳ 明朝" w:cs="ＭＳ 明朝" w:hint="eastAsia"/>
            <w:sz w:val="18"/>
            <w:szCs w:val="18"/>
            <w:lang w:val="de-DE" w:eastAsia="ja-JP"/>
          </w:rPr>
          <w:delText>は土壌に排出されていない</w:delText>
        </w:r>
        <w:r w:rsidRPr="007277CE" w:rsidDel="004E36BF">
          <w:rPr>
            <w:rFonts w:ascii="ＭＳ 明朝" w:eastAsia="メイリオ" w:hAnsi="ＭＳ 明朝" w:cs="ＭＳ 明朝"/>
            <w:sz w:val="18"/>
            <w:szCs w:val="18"/>
            <w:lang w:val="de-DE" w:eastAsia="ja-JP"/>
          </w:rPr>
          <w:delText>。</w:delText>
        </w:r>
      </w:del>
    </w:p>
    <w:p w14:paraId="718BFC2E" w14:textId="1CFECBD6" w:rsidR="005047EB" w:rsidRPr="0006500D" w:rsidDel="004E36BF" w:rsidRDefault="005047EB" w:rsidP="005047EB">
      <w:pPr>
        <w:pStyle w:val="AnnexSubList"/>
        <w:numPr>
          <w:ilvl w:val="0"/>
          <w:numId w:val="0"/>
        </w:numPr>
        <w:ind w:left="1257"/>
        <w:rPr>
          <w:del w:id="528" w:author="Chisato" w:date="2019-06-11T13:12:00Z"/>
          <w:sz w:val="18"/>
          <w:szCs w:val="18"/>
          <w:lang w:eastAsia="ja-JP"/>
        </w:rPr>
      </w:pPr>
    </w:p>
    <w:p w14:paraId="479DD17D" w14:textId="7651F531" w:rsidR="003236B4" w:rsidRPr="0006500D" w:rsidDel="004E36BF" w:rsidRDefault="005047EB" w:rsidP="006978DD">
      <w:pPr>
        <w:pStyle w:val="af1"/>
        <w:numPr>
          <w:ilvl w:val="0"/>
          <w:numId w:val="11"/>
        </w:numPr>
        <w:spacing w:after="0" w:line="240" w:lineRule="auto"/>
        <w:rPr>
          <w:del w:id="529" w:author="Chisato" w:date="2019-06-11T13:12:00Z"/>
          <w:rStyle w:val="FSCSubjectHeading"/>
          <w:rFonts w:eastAsia="メイリオ"/>
          <w:szCs w:val="18"/>
          <w:lang w:val="en-US" w:eastAsia="ja-JP"/>
        </w:rPr>
      </w:pPr>
      <w:del w:id="530" w:author="Chisato" w:date="2019-06-11T13:12:00Z">
        <w:r w:rsidRPr="005047EB" w:rsidDel="004E36BF">
          <w:rPr>
            <w:rFonts w:eastAsia="メイリオ"/>
            <w:b/>
            <w:sz w:val="18"/>
            <w:szCs w:val="18"/>
            <w:lang w:val="en-US" w:eastAsia="ja-JP"/>
          </w:rPr>
          <w:delText>レクリエーション機能</w:delText>
        </w:r>
      </w:del>
    </w:p>
    <w:p w14:paraId="12E52177" w14:textId="69654EC3" w:rsidR="003311CB" w:rsidRPr="0006500D" w:rsidDel="004E36BF" w:rsidRDefault="005047EB" w:rsidP="006978DD">
      <w:pPr>
        <w:pStyle w:val="af1"/>
        <w:numPr>
          <w:ilvl w:val="0"/>
          <w:numId w:val="20"/>
        </w:numPr>
        <w:spacing w:after="0" w:line="240" w:lineRule="auto"/>
        <w:rPr>
          <w:del w:id="531" w:author="Chisato" w:date="2019-06-11T13:12:00Z"/>
          <w:rStyle w:val="FSCSubjectHeading"/>
          <w:rFonts w:eastAsia="メイリオ"/>
          <w:b w:val="0"/>
          <w:szCs w:val="18"/>
          <w:lang w:val="en-US" w:eastAsia="ja-JP"/>
        </w:rPr>
      </w:pPr>
      <w:del w:id="532" w:author="Chisato" w:date="2019-06-11T13:12:00Z">
        <w:r w:rsidRPr="005047EB" w:rsidDel="004E36BF">
          <w:rPr>
            <w:rFonts w:eastAsia="メイリオ"/>
            <w:sz w:val="18"/>
            <w:szCs w:val="18"/>
            <w:lang w:val="en-CA" w:eastAsia="ja-JP"/>
          </w:rPr>
          <w:delText>レクリエーション機能について広告宣伝をする場合、原則</w:delText>
        </w:r>
        <w:r w:rsidR="00F80DF2" w:rsidRPr="00CD1F3D" w:rsidDel="004E36BF">
          <w:rPr>
            <w:rFonts w:eastAsia="メイリオ"/>
            <w:sz w:val="18"/>
            <w:szCs w:val="18"/>
            <w:lang w:val="en-US" w:eastAsia="ja-JP"/>
          </w:rPr>
          <w:delText>*</w:delText>
        </w:r>
        <w:r w:rsidRPr="005047EB" w:rsidDel="004E36BF">
          <w:rPr>
            <w:rFonts w:eastAsia="メイリオ"/>
            <w:sz w:val="18"/>
            <w:szCs w:val="18"/>
            <w:lang w:val="en-CA" w:eastAsia="ja-JP"/>
          </w:rPr>
          <w:delText>2</w:delText>
        </w:r>
        <w:r w:rsidRPr="005047EB" w:rsidDel="004E36BF">
          <w:rPr>
            <w:rFonts w:eastAsia="メイリオ"/>
            <w:sz w:val="18"/>
            <w:szCs w:val="18"/>
            <w:lang w:val="en-CA" w:eastAsia="ja-JP"/>
          </w:rPr>
          <w:delText>、原則</w:delText>
        </w:r>
        <w:r w:rsidR="00F80DF2" w:rsidRPr="00CD1F3D" w:rsidDel="004E36BF">
          <w:rPr>
            <w:rFonts w:eastAsia="メイリオ"/>
            <w:sz w:val="18"/>
            <w:szCs w:val="18"/>
            <w:lang w:val="en-US" w:eastAsia="ja-JP"/>
          </w:rPr>
          <w:delText>*</w:delText>
        </w:r>
        <w:r w:rsidRPr="005047EB" w:rsidDel="004E36BF">
          <w:rPr>
            <w:rFonts w:eastAsia="メイリオ"/>
            <w:sz w:val="18"/>
            <w:szCs w:val="18"/>
            <w:lang w:val="en-CA" w:eastAsia="ja-JP"/>
          </w:rPr>
          <w:delText>5</w:delText>
        </w:r>
        <w:r w:rsidRPr="005047EB" w:rsidDel="004E36BF">
          <w:rPr>
            <w:rFonts w:eastAsia="メイリオ"/>
            <w:sz w:val="18"/>
            <w:szCs w:val="18"/>
            <w:lang w:val="en-CA" w:eastAsia="ja-JP"/>
          </w:rPr>
          <w:delText>、原則</w:delText>
        </w:r>
        <w:r w:rsidR="00F80DF2" w:rsidRPr="00CD1F3D" w:rsidDel="004E36BF">
          <w:rPr>
            <w:rFonts w:eastAsia="メイリオ"/>
            <w:sz w:val="18"/>
            <w:szCs w:val="18"/>
            <w:lang w:val="en-US" w:eastAsia="ja-JP"/>
          </w:rPr>
          <w:delText>*</w:delText>
        </w:r>
        <w:r w:rsidRPr="005047EB" w:rsidDel="004E36BF">
          <w:rPr>
            <w:rFonts w:eastAsia="メイリオ"/>
            <w:sz w:val="18"/>
            <w:szCs w:val="18"/>
            <w:lang w:val="en-CA" w:eastAsia="ja-JP"/>
          </w:rPr>
          <w:delText>9</w:delText>
        </w:r>
        <w:r w:rsidRPr="005047EB" w:rsidDel="004E36BF">
          <w:rPr>
            <w:rFonts w:eastAsia="メイリオ"/>
            <w:sz w:val="18"/>
            <w:szCs w:val="18"/>
            <w:lang w:val="en-CA" w:eastAsia="ja-JP"/>
          </w:rPr>
          <w:delText>で特定されている、管理活動が社会的価値に与える悪影響を評価、予防、軽減する措置に加えて、以下が示されなければならない：</w:delText>
        </w:r>
      </w:del>
    </w:p>
    <w:p w14:paraId="7B417E96" w14:textId="2E65C8B2" w:rsidR="003311CB" w:rsidRPr="0006500D" w:rsidDel="004E36BF" w:rsidRDefault="005047EB" w:rsidP="006978DD">
      <w:pPr>
        <w:pStyle w:val="af1"/>
        <w:numPr>
          <w:ilvl w:val="0"/>
          <w:numId w:val="22"/>
        </w:numPr>
        <w:spacing w:after="0" w:line="240" w:lineRule="auto"/>
        <w:rPr>
          <w:del w:id="533" w:author="Chisato" w:date="2019-06-11T13:12:00Z"/>
          <w:rStyle w:val="FSCSubjectHeading"/>
          <w:rFonts w:eastAsia="メイリオ"/>
          <w:b w:val="0"/>
          <w:szCs w:val="18"/>
          <w:lang w:val="en-US" w:eastAsia="ja-JP"/>
        </w:rPr>
      </w:pPr>
      <w:del w:id="534" w:author="Chisato" w:date="2019-06-11T13:12:00Z">
        <w:r w:rsidRPr="005047EB" w:rsidDel="004E36BF">
          <w:rPr>
            <w:rFonts w:eastAsia="メイリオ"/>
            <w:sz w:val="18"/>
            <w:szCs w:val="18"/>
            <w:lang w:val="en-CA" w:eastAsia="ja-JP"/>
          </w:rPr>
          <w:delText>以下を維持、向上、または復元</w:delText>
        </w:r>
        <w:r w:rsidRPr="005047EB" w:rsidDel="004E36BF">
          <w:rPr>
            <w:rFonts w:eastAsia="メイリオ"/>
            <w:sz w:val="18"/>
            <w:szCs w:val="18"/>
            <w:lang w:val="en-CA" w:eastAsia="ja-JP"/>
          </w:rPr>
          <w:delText>*</w:delText>
        </w:r>
        <w:r w:rsidRPr="005047EB" w:rsidDel="004E36BF">
          <w:rPr>
            <w:rFonts w:eastAsia="メイリオ"/>
            <w:sz w:val="18"/>
            <w:szCs w:val="18"/>
            <w:lang w:val="en-CA" w:eastAsia="ja-JP"/>
          </w:rPr>
          <w:delText>するための措置がとられている：</w:delText>
        </w:r>
      </w:del>
    </w:p>
    <w:p w14:paraId="5E969D80" w14:textId="3CE88614" w:rsidR="003311CB" w:rsidRPr="0006500D" w:rsidDel="004E36BF" w:rsidRDefault="005047EB" w:rsidP="006978DD">
      <w:pPr>
        <w:pStyle w:val="af1"/>
        <w:numPr>
          <w:ilvl w:val="0"/>
          <w:numId w:val="21"/>
        </w:numPr>
        <w:spacing w:after="0" w:line="240" w:lineRule="auto"/>
        <w:rPr>
          <w:del w:id="535" w:author="Chisato" w:date="2019-06-11T13:12:00Z"/>
          <w:rStyle w:val="FSCSubjectHeading"/>
          <w:rFonts w:eastAsia="メイリオ"/>
          <w:b w:val="0"/>
          <w:szCs w:val="18"/>
          <w:lang w:val="en-US" w:eastAsia="ja-JP"/>
        </w:rPr>
      </w:pPr>
      <w:del w:id="536" w:author="Chisato" w:date="2019-06-11T13:12:00Z">
        <w:r w:rsidRPr="005047EB" w:rsidDel="004E36BF">
          <w:rPr>
            <w:rFonts w:eastAsia="メイリオ"/>
            <w:sz w:val="18"/>
            <w:szCs w:val="18"/>
            <w:lang w:val="en-CA" w:eastAsia="ja-JP"/>
          </w:rPr>
          <w:delText>名所、遺跡、歩道、景観</w:delText>
        </w:r>
        <w:r w:rsidR="00762A97" w:rsidDel="004E36BF">
          <w:rPr>
            <w:rFonts w:eastAsia="メイリオ"/>
            <w:sz w:val="18"/>
            <w:szCs w:val="18"/>
            <w:lang w:val="en-CA" w:eastAsia="ja-JP"/>
          </w:rPr>
          <w:delText>的な</w:delText>
        </w:r>
        <w:r w:rsidRPr="005047EB" w:rsidDel="004E36BF">
          <w:rPr>
            <w:rFonts w:eastAsia="メイリオ"/>
            <w:sz w:val="18"/>
            <w:szCs w:val="18"/>
            <w:lang w:val="en-CA" w:eastAsia="ja-JP"/>
          </w:rPr>
          <w:delText>価値</w:delText>
        </w:r>
        <w:r w:rsidR="00762A97" w:rsidRPr="00523E48" w:rsidDel="004E36BF">
          <w:rPr>
            <w:rStyle w:val="FSCSubjectHeading"/>
            <w:rFonts w:eastAsia="メイリオ" w:hint="eastAsia"/>
            <w:b w:val="0"/>
            <w:szCs w:val="18"/>
            <w:lang w:val="en-US" w:eastAsia="ja-JP"/>
          </w:rPr>
          <w:delText>*</w:delText>
        </w:r>
        <w:r w:rsidRPr="005047EB" w:rsidDel="004E36BF">
          <w:rPr>
            <w:rFonts w:eastAsia="メイリオ"/>
            <w:sz w:val="18"/>
            <w:szCs w:val="18"/>
            <w:lang w:val="en-CA" w:eastAsia="ja-JP"/>
          </w:rPr>
          <w:delText>の高い地区及び文化的または歴史的な地区を含む、レクリエーションと観光に重要</w:delText>
        </w:r>
        <w:r w:rsidR="002A7214" w:rsidRPr="00523E48" w:rsidDel="004E36BF">
          <w:rPr>
            <w:rStyle w:val="FSCSubjectHeading"/>
            <w:rFonts w:eastAsia="メイリオ" w:hint="eastAsia"/>
            <w:b w:val="0"/>
            <w:szCs w:val="18"/>
            <w:lang w:val="en-US" w:eastAsia="ja-JP"/>
          </w:rPr>
          <w:delText>*</w:delText>
        </w:r>
        <w:r w:rsidRPr="005047EB" w:rsidDel="004E36BF">
          <w:rPr>
            <w:rFonts w:eastAsia="メイリオ"/>
            <w:sz w:val="18"/>
            <w:szCs w:val="18"/>
            <w:lang w:val="en-CA" w:eastAsia="ja-JP"/>
          </w:rPr>
          <w:delText>な地域</w:delText>
        </w:r>
      </w:del>
    </w:p>
    <w:p w14:paraId="5AE6DD73" w14:textId="3E51CD78" w:rsidR="003311CB" w:rsidRPr="0006500D" w:rsidDel="004E36BF" w:rsidRDefault="005047EB" w:rsidP="006978DD">
      <w:pPr>
        <w:pStyle w:val="af1"/>
        <w:numPr>
          <w:ilvl w:val="0"/>
          <w:numId w:val="21"/>
        </w:numPr>
        <w:spacing w:after="0" w:line="240" w:lineRule="auto"/>
        <w:rPr>
          <w:del w:id="537" w:author="Chisato" w:date="2019-06-11T13:12:00Z"/>
          <w:rStyle w:val="FSCSubjectHeading"/>
          <w:rFonts w:eastAsia="メイリオ"/>
          <w:b w:val="0"/>
          <w:szCs w:val="18"/>
          <w:lang w:val="en-US" w:eastAsia="ja-JP"/>
        </w:rPr>
      </w:pPr>
      <w:del w:id="538" w:author="Chisato" w:date="2019-06-11T13:12:00Z">
        <w:r w:rsidRPr="005047EB" w:rsidDel="004E36BF">
          <w:rPr>
            <w:rFonts w:eastAsia="メイリオ"/>
            <w:sz w:val="18"/>
            <w:szCs w:val="18"/>
            <w:lang w:val="en-CA" w:eastAsia="ja-JP"/>
          </w:rPr>
          <w:delText>観光資源となる種の個体数</w:delText>
        </w:r>
      </w:del>
    </w:p>
    <w:p w14:paraId="3574B47C" w14:textId="63444357" w:rsidR="007A66C4" w:rsidRPr="0006500D" w:rsidDel="004E36BF" w:rsidRDefault="007A66C4" w:rsidP="006978DD">
      <w:pPr>
        <w:pStyle w:val="af1"/>
        <w:spacing w:after="0" w:line="240" w:lineRule="auto"/>
        <w:ind w:left="1413"/>
        <w:rPr>
          <w:del w:id="539" w:author="Chisato" w:date="2019-06-11T13:12:00Z"/>
          <w:rStyle w:val="FSCSubjectHeading"/>
          <w:rFonts w:eastAsia="メイリオ"/>
          <w:b w:val="0"/>
          <w:szCs w:val="18"/>
          <w:lang w:val="en-US" w:eastAsia="ja-JP"/>
        </w:rPr>
      </w:pPr>
    </w:p>
    <w:p w14:paraId="63A7C46F" w14:textId="68E4CA39" w:rsidR="003311CB" w:rsidRPr="0006500D" w:rsidDel="004E36BF" w:rsidRDefault="005047EB" w:rsidP="006978DD">
      <w:pPr>
        <w:pStyle w:val="af1"/>
        <w:numPr>
          <w:ilvl w:val="0"/>
          <w:numId w:val="22"/>
        </w:numPr>
        <w:spacing w:after="0" w:line="240" w:lineRule="auto"/>
        <w:rPr>
          <w:del w:id="540" w:author="Chisato" w:date="2019-06-11T13:12:00Z"/>
          <w:rStyle w:val="FSCSubjectHeading"/>
          <w:rFonts w:eastAsia="メイリオ"/>
          <w:b w:val="0"/>
          <w:szCs w:val="18"/>
          <w:lang w:val="en-US" w:eastAsia="ja-JP"/>
        </w:rPr>
      </w:pPr>
      <w:del w:id="541" w:author="Chisato" w:date="2019-06-11T13:12:00Z">
        <w:r w:rsidRPr="005047EB" w:rsidDel="004E36BF">
          <w:rPr>
            <w:rFonts w:eastAsia="メイリオ"/>
            <w:sz w:val="18"/>
            <w:szCs w:val="18"/>
            <w:lang w:val="en-CA" w:eastAsia="ja-JP"/>
          </w:rPr>
          <w:delText>先住民族</w:delText>
        </w:r>
        <w:r w:rsidRPr="005047EB" w:rsidDel="004E36BF">
          <w:rPr>
            <w:rFonts w:eastAsia="メイリオ"/>
            <w:sz w:val="18"/>
            <w:szCs w:val="18"/>
            <w:lang w:val="en-CA" w:eastAsia="ja-JP"/>
          </w:rPr>
          <w:delText>*</w:delText>
        </w:r>
        <w:r w:rsidRPr="005047EB" w:rsidDel="004E36BF">
          <w:rPr>
            <w:rFonts w:eastAsia="メイリオ"/>
            <w:sz w:val="18"/>
            <w:szCs w:val="18"/>
            <w:lang w:val="en-CA" w:eastAsia="ja-JP"/>
          </w:rPr>
          <w:delText>と地域社会</w:delText>
        </w:r>
        <w:r w:rsidRPr="005047EB" w:rsidDel="004E36BF">
          <w:rPr>
            <w:rFonts w:eastAsia="メイリオ"/>
            <w:sz w:val="18"/>
            <w:szCs w:val="18"/>
            <w:lang w:val="en-CA" w:eastAsia="ja-JP"/>
          </w:rPr>
          <w:delText>*</w:delText>
        </w:r>
        <w:r w:rsidRPr="005047EB" w:rsidDel="004E36BF">
          <w:rPr>
            <w:rFonts w:eastAsia="メイリオ"/>
            <w:sz w:val="18"/>
            <w:szCs w:val="18"/>
            <w:lang w:val="en-CA" w:eastAsia="ja-JP"/>
          </w:rPr>
          <w:delText>の権利、慣習及び文化が観光活動によって侵害されていない。</w:delText>
        </w:r>
      </w:del>
    </w:p>
    <w:p w14:paraId="3F41A27C" w14:textId="2B535E75" w:rsidR="007A66C4" w:rsidRPr="0006500D" w:rsidDel="004E36BF" w:rsidRDefault="005047EB" w:rsidP="006978DD">
      <w:pPr>
        <w:pStyle w:val="af1"/>
        <w:numPr>
          <w:ilvl w:val="0"/>
          <w:numId w:val="22"/>
        </w:numPr>
        <w:spacing w:after="0" w:line="240" w:lineRule="auto"/>
        <w:rPr>
          <w:del w:id="542" w:author="Chisato" w:date="2019-06-11T13:12:00Z"/>
          <w:rStyle w:val="FSCSubjectHeading"/>
          <w:rFonts w:eastAsia="メイリオ"/>
          <w:b w:val="0"/>
          <w:szCs w:val="18"/>
          <w:lang w:val="en-US" w:eastAsia="ja-JP"/>
        </w:rPr>
      </w:pPr>
      <w:del w:id="543" w:author="Chisato" w:date="2019-06-11T13:12:00Z">
        <w:r w:rsidRPr="005047EB" w:rsidDel="004E36BF">
          <w:rPr>
            <w:rFonts w:eastAsia="メイリオ"/>
            <w:sz w:val="18"/>
            <w:szCs w:val="18"/>
            <w:lang w:val="en-CA" w:eastAsia="ja-JP"/>
          </w:rPr>
          <w:delText>基準</w:delText>
        </w:r>
        <w:r w:rsidRPr="005047EB" w:rsidDel="004E36BF">
          <w:rPr>
            <w:rFonts w:eastAsia="メイリオ"/>
            <w:sz w:val="18"/>
            <w:szCs w:val="18"/>
            <w:lang w:val="en-CA" w:eastAsia="ja-JP"/>
          </w:rPr>
          <w:delText>*2.3</w:delText>
        </w:r>
        <w:r w:rsidRPr="005047EB" w:rsidDel="004E36BF">
          <w:rPr>
            <w:rFonts w:eastAsia="メイリオ"/>
            <w:sz w:val="18"/>
            <w:szCs w:val="18"/>
            <w:lang w:val="en-CA" w:eastAsia="ja-JP"/>
          </w:rPr>
          <w:delText>に規定されている安全衛生の措置に加え、観光客の安全衛生を守るための措置がとられている。</w:delText>
        </w:r>
      </w:del>
    </w:p>
    <w:p w14:paraId="54033D45" w14:textId="5AD83CBF" w:rsidR="007A66C4" w:rsidRPr="0006500D" w:rsidDel="004E36BF" w:rsidRDefault="005047EB" w:rsidP="006978DD">
      <w:pPr>
        <w:pStyle w:val="af1"/>
        <w:numPr>
          <w:ilvl w:val="0"/>
          <w:numId w:val="22"/>
        </w:numPr>
        <w:spacing w:after="0" w:line="240" w:lineRule="auto"/>
        <w:rPr>
          <w:del w:id="544" w:author="Chisato" w:date="2019-06-11T13:12:00Z"/>
          <w:rStyle w:val="FSCSubjectHeading"/>
          <w:rFonts w:eastAsia="メイリオ"/>
          <w:b w:val="0"/>
          <w:szCs w:val="18"/>
          <w:lang w:val="en-US" w:eastAsia="ja-JP"/>
        </w:rPr>
      </w:pPr>
      <w:del w:id="545" w:author="Chisato" w:date="2019-06-11T13:12:00Z">
        <w:r w:rsidRPr="005047EB" w:rsidDel="004E36BF">
          <w:rPr>
            <w:rFonts w:eastAsia="メイリオ"/>
            <w:sz w:val="18"/>
            <w:szCs w:val="18"/>
            <w:lang w:val="en-CA" w:eastAsia="ja-JP"/>
          </w:rPr>
          <w:delText>安全衛生計画と事故発生率がレクリエーション活動に利用される地域及び観光業界の注目する地域で入手可能</w:delText>
        </w:r>
        <w:r w:rsidRPr="005047EB" w:rsidDel="004E36BF">
          <w:rPr>
            <w:rFonts w:eastAsia="メイリオ"/>
            <w:sz w:val="18"/>
            <w:szCs w:val="18"/>
            <w:lang w:val="en-CA" w:eastAsia="ja-JP"/>
          </w:rPr>
          <w:delText>*</w:delText>
        </w:r>
        <w:r w:rsidRPr="005047EB" w:rsidDel="004E36BF">
          <w:rPr>
            <w:rFonts w:eastAsia="メイリオ"/>
            <w:sz w:val="18"/>
            <w:szCs w:val="18"/>
            <w:lang w:val="en-CA" w:eastAsia="ja-JP"/>
          </w:rPr>
          <w:delText>であること。</w:delText>
        </w:r>
      </w:del>
    </w:p>
    <w:p w14:paraId="12E32917" w14:textId="4BEBD7A3" w:rsidR="00F86558" w:rsidRPr="0006500D" w:rsidDel="004E36BF" w:rsidRDefault="005047EB" w:rsidP="006978DD">
      <w:pPr>
        <w:pStyle w:val="af1"/>
        <w:numPr>
          <w:ilvl w:val="0"/>
          <w:numId w:val="22"/>
        </w:numPr>
        <w:spacing w:after="0" w:line="240" w:lineRule="auto"/>
        <w:rPr>
          <w:del w:id="546" w:author="Chisato" w:date="2019-06-11T13:12:00Z"/>
          <w:rStyle w:val="FSCSubjectHeading"/>
          <w:rFonts w:eastAsia="メイリオ"/>
          <w:b w:val="0"/>
          <w:szCs w:val="18"/>
          <w:lang w:val="en-US" w:eastAsia="ja-JP"/>
        </w:rPr>
      </w:pPr>
      <w:del w:id="547" w:author="Chisato" w:date="2019-06-11T13:12:00Z">
        <w:r w:rsidRPr="005047EB" w:rsidDel="004E36BF">
          <w:rPr>
            <w:rFonts w:eastAsia="メイリオ"/>
            <w:sz w:val="18"/>
            <w:szCs w:val="18"/>
            <w:lang w:val="en-CA" w:eastAsia="ja-JP"/>
          </w:rPr>
          <w:delText>性別、年齢、人種、宗教、性的指向や障害による差別の防止を実証する活動の要約が示されていること。</w:delText>
        </w:r>
      </w:del>
    </w:p>
    <w:p w14:paraId="115A6A82" w14:textId="31BC5F48" w:rsidR="00C0010F" w:rsidRPr="00523E48" w:rsidDel="004E36BF" w:rsidRDefault="00C0010F" w:rsidP="004437AA">
      <w:pPr>
        <w:spacing w:after="0" w:line="360" w:lineRule="auto"/>
        <w:ind w:left="-868" w:right="-913"/>
        <w:rPr>
          <w:del w:id="548" w:author="Chisato" w:date="2019-06-11T13:12:00Z"/>
          <w:rStyle w:val="FSCSubjectHeading"/>
          <w:rFonts w:eastAsia="メイリオ"/>
          <w:b w:val="0"/>
          <w:szCs w:val="18"/>
          <w:lang w:val="en-US" w:eastAsia="ja-JP"/>
        </w:rPr>
      </w:pPr>
    </w:p>
    <w:p w14:paraId="44AA327B" w14:textId="756691E9" w:rsidR="005F775D" w:rsidRPr="00523E48" w:rsidDel="004E36BF" w:rsidRDefault="005F775D">
      <w:pPr>
        <w:widowControl/>
        <w:adjustRightInd/>
        <w:spacing w:after="0" w:line="240" w:lineRule="auto"/>
        <w:jc w:val="left"/>
        <w:textAlignment w:val="auto"/>
        <w:rPr>
          <w:del w:id="549" w:author="Chisato" w:date="2019-06-11T13:12:00Z"/>
          <w:rStyle w:val="FSCSubjectHeading"/>
          <w:rFonts w:eastAsia="メイリオ"/>
          <w:szCs w:val="18"/>
          <w:lang w:val="en-US" w:eastAsia="ja-JP"/>
        </w:rPr>
      </w:pPr>
      <w:bookmarkStart w:id="550" w:name="Annex_E"/>
      <w:del w:id="551" w:author="Chisato" w:date="2019-06-11T13:12:00Z">
        <w:r w:rsidRPr="00523E48" w:rsidDel="004E36BF">
          <w:rPr>
            <w:rStyle w:val="FSCSubjectHeading"/>
            <w:rFonts w:eastAsia="メイリオ" w:hint="eastAsia"/>
            <w:szCs w:val="18"/>
            <w:lang w:val="en-US" w:eastAsia="ja-JP"/>
          </w:rPr>
          <w:br w:type="page"/>
        </w:r>
      </w:del>
    </w:p>
    <w:p w14:paraId="353BE06C" w14:textId="1C1084FE" w:rsidR="00C0010F" w:rsidRPr="00523E48" w:rsidRDefault="00A71DEA" w:rsidP="00D97CD5">
      <w:pPr>
        <w:spacing w:after="0" w:line="240" w:lineRule="auto"/>
        <w:ind w:left="567" w:right="91"/>
        <w:rPr>
          <w:rStyle w:val="FSCSubjectHeading"/>
          <w:rFonts w:eastAsia="メイリオ"/>
          <w:szCs w:val="18"/>
          <w:lang w:val="en-US" w:eastAsia="ja-JP"/>
        </w:rPr>
      </w:pPr>
      <w:r>
        <w:rPr>
          <w:rStyle w:val="FSCSubjectHeading"/>
          <w:rFonts w:eastAsia="メイリオ" w:hint="eastAsia"/>
          <w:szCs w:val="18"/>
          <w:lang w:val="en-US" w:eastAsia="ja-JP"/>
        </w:rPr>
        <w:t>附則</w:t>
      </w:r>
      <w:del w:id="552" w:author="Chisato" w:date="2019-07-03T13:41:00Z">
        <w:r w:rsidR="00D97CD5" w:rsidDel="00F10ED5">
          <w:rPr>
            <w:rStyle w:val="FSCSubjectHeading"/>
            <w:rFonts w:eastAsia="メイリオ" w:hint="eastAsia"/>
            <w:szCs w:val="18"/>
            <w:lang w:val="en-US" w:eastAsia="ja-JP"/>
          </w:rPr>
          <w:delText>C</w:delText>
        </w:r>
      </w:del>
      <w:ins w:id="553" w:author="Chisato" w:date="2019-07-03T13:41:00Z">
        <w:r w:rsidR="00F10ED5">
          <w:rPr>
            <w:rStyle w:val="FSCSubjectHeading"/>
            <w:rFonts w:eastAsia="メイリオ"/>
            <w:szCs w:val="18"/>
            <w:lang w:val="en-US" w:eastAsia="ja-JP"/>
          </w:rPr>
          <w:t>B</w:t>
        </w:r>
      </w:ins>
      <w:r w:rsidR="00C0010F" w:rsidRPr="00523E48">
        <w:rPr>
          <w:rStyle w:val="FSCSubjectHeading"/>
          <w:rFonts w:eastAsia="メイリオ" w:hint="eastAsia"/>
          <w:szCs w:val="18"/>
          <w:lang w:val="en-US" w:eastAsia="ja-JP"/>
        </w:rPr>
        <w:t xml:space="preserve">: </w:t>
      </w:r>
      <w:bookmarkEnd w:id="550"/>
      <w:r w:rsidR="00D97CD5" w:rsidRPr="00D97CD5">
        <w:rPr>
          <w:rFonts w:eastAsia="メイリオ"/>
          <w:b/>
          <w:sz w:val="18"/>
          <w:szCs w:val="18"/>
          <w:lang w:val="en-US" w:eastAsia="ja-JP"/>
        </w:rPr>
        <w:t>管理計画</w:t>
      </w:r>
      <w:r w:rsidR="00EA1DB8" w:rsidRPr="006A560C">
        <w:rPr>
          <w:rFonts w:eastAsia="メイリオ"/>
          <w:sz w:val="18"/>
          <w:szCs w:val="18"/>
          <w:lang w:val="en-US" w:eastAsia="ja-JP"/>
        </w:rPr>
        <w:t>*</w:t>
      </w:r>
      <w:r w:rsidR="00D97CD5" w:rsidRPr="00D97CD5">
        <w:rPr>
          <w:rFonts w:eastAsia="メイリオ"/>
          <w:b/>
          <w:sz w:val="18"/>
          <w:szCs w:val="18"/>
          <w:lang w:val="en-US" w:eastAsia="ja-JP"/>
        </w:rPr>
        <w:t>の要素</w:t>
      </w:r>
      <w:r w:rsidR="00BB1256" w:rsidRPr="00523E48">
        <w:rPr>
          <w:rStyle w:val="FSCSubjectHeading"/>
          <w:rFonts w:eastAsia="メイリオ" w:hint="eastAsia"/>
          <w:szCs w:val="18"/>
          <w:lang w:val="en-US" w:eastAsia="ja-JP"/>
        </w:rPr>
        <w:t>*</w:t>
      </w:r>
      <w:r w:rsidR="00C0010F" w:rsidRPr="00523E48">
        <w:rPr>
          <w:rStyle w:val="FSCSubjectHeading"/>
          <w:rFonts w:eastAsia="メイリオ" w:hint="eastAsia"/>
          <w:szCs w:val="18"/>
          <w:lang w:val="en-US" w:eastAsia="ja-JP"/>
        </w:rPr>
        <w:t>.</w:t>
      </w:r>
    </w:p>
    <w:p w14:paraId="47019879" w14:textId="77777777" w:rsidR="005F775D" w:rsidRPr="00523E48" w:rsidRDefault="005F775D" w:rsidP="00D97CD5">
      <w:pPr>
        <w:spacing w:after="0" w:line="240" w:lineRule="auto"/>
        <w:ind w:left="567" w:right="91"/>
        <w:rPr>
          <w:rStyle w:val="FSCSubjectHeading"/>
          <w:rFonts w:eastAsia="メイリオ"/>
          <w:szCs w:val="18"/>
          <w:lang w:val="en-US" w:eastAsia="ja-JP"/>
        </w:rPr>
      </w:pPr>
    </w:p>
    <w:p w14:paraId="2BA50024" w14:textId="3360F1CC" w:rsidR="009B1AAB" w:rsidRPr="00523E48" w:rsidRDefault="00D97CD5" w:rsidP="00D97CD5">
      <w:pPr>
        <w:pStyle w:val="af1"/>
        <w:numPr>
          <w:ilvl w:val="1"/>
          <w:numId w:val="8"/>
        </w:numPr>
        <w:spacing w:after="0" w:line="240" w:lineRule="auto"/>
        <w:ind w:left="567" w:right="91"/>
        <w:rPr>
          <w:rStyle w:val="FSCSubjectHeading"/>
          <w:rFonts w:eastAsia="メイリオ"/>
          <w:b w:val="0"/>
          <w:szCs w:val="18"/>
          <w:lang w:val="en-US" w:eastAsia="ja-JP"/>
        </w:rPr>
      </w:pPr>
      <w:r w:rsidRPr="00D97CD5">
        <w:rPr>
          <w:rFonts w:eastAsia="メイリオ"/>
          <w:sz w:val="18"/>
          <w:szCs w:val="18"/>
          <w:lang w:val="en-US" w:eastAsia="ja-JP"/>
        </w:rPr>
        <w:t>以下を含む評価結果</w:t>
      </w:r>
      <w:r>
        <w:rPr>
          <w:rFonts w:eastAsia="メイリオ"/>
          <w:sz w:val="18"/>
          <w:szCs w:val="18"/>
          <w:lang w:val="en-US" w:eastAsia="ja-JP"/>
        </w:rPr>
        <w:t>：</w:t>
      </w:r>
    </w:p>
    <w:p w14:paraId="74032A9C" w14:textId="124477D1" w:rsidR="009B1AAB" w:rsidRPr="00523E48" w:rsidRDefault="00D97CD5" w:rsidP="00D97CD5">
      <w:pPr>
        <w:pStyle w:val="af1"/>
        <w:numPr>
          <w:ilvl w:val="2"/>
          <w:numId w:val="19"/>
        </w:numPr>
        <w:spacing w:after="0" w:line="240" w:lineRule="auto"/>
        <w:ind w:left="567" w:right="91"/>
        <w:rPr>
          <w:rStyle w:val="FSCSubjectHeading"/>
          <w:rFonts w:eastAsia="メイリオ"/>
          <w:b w:val="0"/>
          <w:szCs w:val="18"/>
          <w:lang w:val="en-US" w:eastAsia="ja-JP"/>
        </w:rPr>
      </w:pPr>
      <w:r w:rsidRPr="00D97CD5">
        <w:rPr>
          <w:rFonts w:eastAsia="メイリオ"/>
          <w:sz w:val="18"/>
          <w:szCs w:val="18"/>
          <w:lang w:val="en-US" w:eastAsia="ja-JP"/>
        </w:rPr>
        <w:t>自然資源及び</w:t>
      </w:r>
      <w:r w:rsidR="00F80DF2">
        <w:rPr>
          <w:rFonts w:eastAsia="メイリオ"/>
          <w:sz w:val="18"/>
          <w:szCs w:val="18"/>
          <w:lang w:val="en-US" w:eastAsia="ja-JP"/>
        </w:rPr>
        <w:t>原則</w:t>
      </w:r>
      <w:r w:rsidR="00F80DF2">
        <w:rPr>
          <w:rFonts w:eastAsia="メイリオ"/>
          <w:sz w:val="18"/>
          <w:szCs w:val="18"/>
          <w:lang w:val="en-US" w:eastAsia="ja-JP"/>
        </w:rPr>
        <w:t>*</w:t>
      </w:r>
      <w:r w:rsidRPr="00D97CD5">
        <w:rPr>
          <w:rFonts w:eastAsia="メイリオ"/>
          <w:sz w:val="18"/>
          <w:szCs w:val="18"/>
          <w:lang w:val="en-US" w:eastAsia="ja-JP"/>
        </w:rPr>
        <w:t>6</w:t>
      </w:r>
      <w:r w:rsidRPr="00D97CD5">
        <w:rPr>
          <w:rFonts w:eastAsia="メイリオ"/>
          <w:sz w:val="18"/>
          <w:szCs w:val="18"/>
          <w:lang w:val="en-US" w:eastAsia="ja-JP"/>
        </w:rPr>
        <w:t>、</w:t>
      </w:r>
      <w:r w:rsidR="00F80DF2">
        <w:rPr>
          <w:rFonts w:eastAsia="メイリオ"/>
          <w:sz w:val="18"/>
          <w:szCs w:val="18"/>
          <w:lang w:val="en-US" w:eastAsia="ja-JP"/>
        </w:rPr>
        <w:t>原則</w:t>
      </w:r>
      <w:r w:rsidR="00F80DF2">
        <w:rPr>
          <w:rFonts w:eastAsia="メイリオ"/>
          <w:sz w:val="18"/>
          <w:szCs w:val="18"/>
          <w:lang w:val="en-US" w:eastAsia="ja-JP"/>
        </w:rPr>
        <w:t>*</w:t>
      </w:r>
      <w:r w:rsidRPr="00D97CD5">
        <w:rPr>
          <w:rFonts w:eastAsia="メイリオ"/>
          <w:sz w:val="18"/>
          <w:szCs w:val="18"/>
          <w:lang w:val="en-US" w:eastAsia="ja-JP"/>
        </w:rPr>
        <w:t>9</w:t>
      </w:r>
      <w:r w:rsidRPr="00D97CD5">
        <w:rPr>
          <w:rFonts w:eastAsia="メイリオ"/>
          <w:sz w:val="18"/>
          <w:szCs w:val="18"/>
          <w:lang w:val="en-US" w:eastAsia="ja-JP"/>
        </w:rPr>
        <w:t>で特定された多面的機能</w:t>
      </w:r>
      <w:r w:rsidRPr="00D97CD5">
        <w:rPr>
          <w:rFonts w:eastAsia="メイリオ"/>
          <w:sz w:val="18"/>
          <w:szCs w:val="18"/>
          <w:lang w:val="en-US" w:eastAsia="ja-JP"/>
        </w:rPr>
        <w:t>*</w:t>
      </w:r>
      <w:r w:rsidRPr="00D97CD5">
        <w:rPr>
          <w:rFonts w:eastAsia="メイリオ"/>
          <w:sz w:val="18"/>
          <w:szCs w:val="18"/>
          <w:lang w:val="en-US" w:eastAsia="ja-JP"/>
        </w:rPr>
        <w:t>。</w:t>
      </w:r>
    </w:p>
    <w:p w14:paraId="38869217" w14:textId="3B54C25E" w:rsidR="009B1AAB" w:rsidRPr="00523E48" w:rsidRDefault="00F80DF2" w:rsidP="00D97CD5">
      <w:pPr>
        <w:pStyle w:val="af1"/>
        <w:numPr>
          <w:ilvl w:val="2"/>
          <w:numId w:val="19"/>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から</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6</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で特定された社会的、経済的、文化的資源とその状態。</w:t>
      </w:r>
    </w:p>
    <w:p w14:paraId="0A21E52C" w14:textId="054F3899" w:rsidR="009B1AAB" w:rsidRPr="00523E48" w:rsidRDefault="00F80DF2" w:rsidP="00D97CD5">
      <w:pPr>
        <w:pStyle w:val="af1"/>
        <w:numPr>
          <w:ilvl w:val="2"/>
          <w:numId w:val="19"/>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から</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6</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で特定された地域の主な社会、環境リスク</w:t>
      </w:r>
      <w:r w:rsidR="00D97CD5" w:rsidRPr="00D97CD5">
        <w:rPr>
          <w:rFonts w:eastAsia="メイリオ"/>
          <w:sz w:val="18"/>
          <w:szCs w:val="18"/>
          <w:lang w:val="en-US" w:eastAsia="ja-JP"/>
        </w:rPr>
        <w:t>*</w:t>
      </w:r>
      <w:r w:rsidR="00D97CD5" w:rsidRPr="00D97CD5">
        <w:rPr>
          <w:rFonts w:eastAsia="メイリオ"/>
          <w:sz w:val="18"/>
          <w:szCs w:val="18"/>
          <w:lang w:val="en-US" w:eastAsia="ja-JP"/>
        </w:rPr>
        <w:t>。</w:t>
      </w:r>
    </w:p>
    <w:p w14:paraId="49FCB088" w14:textId="72D629E8" w:rsidR="00410638" w:rsidRPr="00523E48" w:rsidRDefault="00D97CD5" w:rsidP="00D97CD5">
      <w:pPr>
        <w:pStyle w:val="af1"/>
        <w:numPr>
          <w:ilvl w:val="2"/>
          <w:numId w:val="19"/>
        </w:numPr>
        <w:spacing w:after="0" w:line="240" w:lineRule="auto"/>
        <w:ind w:left="567" w:right="91"/>
        <w:rPr>
          <w:rFonts w:eastAsia="メイリオ"/>
          <w:sz w:val="18"/>
          <w:szCs w:val="18"/>
          <w:lang w:val="en-US" w:eastAsia="ja-JP"/>
        </w:rPr>
      </w:pPr>
      <w:r w:rsidRPr="00D97CD5">
        <w:rPr>
          <w:rFonts w:eastAsia="メイリオ"/>
          <w:sz w:val="18"/>
          <w:szCs w:val="18"/>
          <w:lang w:val="en-US" w:eastAsia="ja-JP"/>
        </w:rPr>
        <w:t>基準</w:t>
      </w:r>
      <w:r w:rsidRPr="00D97CD5">
        <w:rPr>
          <w:rFonts w:eastAsia="メイリオ"/>
          <w:sz w:val="18"/>
          <w:szCs w:val="18"/>
          <w:lang w:val="en-US" w:eastAsia="ja-JP"/>
        </w:rPr>
        <w:t>*5.1</w:t>
      </w:r>
      <w:ins w:id="554" w:author="Chisato" w:date="2019-07-08T16:13:00Z">
        <w:r w:rsidR="006E3D1C" w:rsidRPr="00D97CD5" w:rsidDel="006E3D1C">
          <w:rPr>
            <w:rFonts w:eastAsia="メイリオ"/>
            <w:sz w:val="18"/>
            <w:szCs w:val="18"/>
            <w:lang w:val="en-US" w:eastAsia="ja-JP"/>
          </w:rPr>
          <w:t xml:space="preserve"> </w:t>
        </w:r>
      </w:ins>
      <w:del w:id="555" w:author="Chisato" w:date="2019-07-08T16:13:00Z">
        <w:r w:rsidRPr="00D97CD5" w:rsidDel="006E3D1C">
          <w:rPr>
            <w:rFonts w:eastAsia="メイリオ"/>
            <w:sz w:val="18"/>
            <w:szCs w:val="18"/>
            <w:lang w:val="en-US" w:eastAsia="ja-JP"/>
          </w:rPr>
          <w:delText>及び附則</w:delText>
        </w:r>
        <w:r w:rsidR="0097130F" w:rsidDel="006E3D1C">
          <w:rPr>
            <w:rFonts w:eastAsia="メイリオ"/>
            <w:sz w:val="18"/>
            <w:szCs w:val="18"/>
            <w:lang w:val="en-US" w:eastAsia="ja-JP"/>
          </w:rPr>
          <w:delText>B</w:delText>
        </w:r>
      </w:del>
      <w:r w:rsidRPr="00D97CD5">
        <w:rPr>
          <w:rFonts w:eastAsia="メイリオ"/>
          <w:sz w:val="18"/>
          <w:szCs w:val="18"/>
          <w:lang w:val="en-US" w:eastAsia="ja-JP"/>
        </w:rPr>
        <w:t>で特定された生態系サービス</w:t>
      </w:r>
      <w:r w:rsidRPr="00D97CD5">
        <w:rPr>
          <w:rFonts w:eastAsia="メイリオ"/>
          <w:sz w:val="18"/>
          <w:szCs w:val="18"/>
          <w:lang w:val="en-US" w:eastAsia="ja-JP"/>
        </w:rPr>
        <w:t>*</w:t>
      </w:r>
      <w:r w:rsidRPr="00D97CD5">
        <w:rPr>
          <w:rFonts w:eastAsia="メイリオ"/>
          <w:sz w:val="18"/>
          <w:szCs w:val="18"/>
          <w:lang w:val="en-US" w:eastAsia="ja-JP"/>
        </w:rPr>
        <w:t>の維持及び</w:t>
      </w:r>
      <w:r w:rsidRPr="00D97CD5">
        <w:rPr>
          <w:rFonts w:eastAsia="メイリオ"/>
          <w:sz w:val="18"/>
          <w:szCs w:val="18"/>
          <w:lang w:val="en-US" w:eastAsia="ja-JP"/>
        </w:rPr>
        <w:t>/</w:t>
      </w:r>
      <w:r w:rsidRPr="00D97CD5">
        <w:rPr>
          <w:rFonts w:eastAsia="メイリオ"/>
          <w:sz w:val="18"/>
          <w:szCs w:val="18"/>
          <w:lang w:val="en-US" w:eastAsia="ja-JP"/>
        </w:rPr>
        <w:t>または向上。</w:t>
      </w:r>
    </w:p>
    <w:p w14:paraId="2096A7D4" w14:textId="77777777" w:rsidR="005F775D" w:rsidRPr="00523E48" w:rsidRDefault="005F775D" w:rsidP="00D97CD5">
      <w:pPr>
        <w:pStyle w:val="af1"/>
        <w:spacing w:after="0" w:line="240" w:lineRule="auto"/>
        <w:ind w:left="567" w:right="91"/>
        <w:rPr>
          <w:rStyle w:val="FSCSubjectHeading"/>
          <w:rFonts w:eastAsia="メイリオ"/>
          <w:b w:val="0"/>
          <w:szCs w:val="18"/>
          <w:lang w:val="en-US" w:eastAsia="ja-JP"/>
        </w:rPr>
      </w:pPr>
    </w:p>
    <w:p w14:paraId="1C50EBD6" w14:textId="2AC5B7F3" w:rsidR="00410638" w:rsidRPr="00523E48" w:rsidRDefault="00D97CD5" w:rsidP="00D97CD5">
      <w:pPr>
        <w:pStyle w:val="af1"/>
        <w:numPr>
          <w:ilvl w:val="1"/>
          <w:numId w:val="8"/>
        </w:numPr>
        <w:spacing w:after="0" w:line="240" w:lineRule="auto"/>
        <w:ind w:left="567" w:right="91"/>
        <w:rPr>
          <w:rStyle w:val="FSCSubjectHeading"/>
          <w:rFonts w:eastAsia="メイリオ"/>
          <w:b w:val="0"/>
          <w:szCs w:val="18"/>
          <w:lang w:val="en-US" w:eastAsia="ja-JP"/>
        </w:rPr>
      </w:pPr>
      <w:r w:rsidRPr="00D97CD5">
        <w:rPr>
          <w:rFonts w:eastAsia="メイリオ"/>
          <w:sz w:val="18"/>
          <w:szCs w:val="18"/>
          <w:lang w:val="en-US" w:eastAsia="ja-JP"/>
        </w:rPr>
        <w:t>以下に関わるプログラムと活動：</w:t>
      </w:r>
    </w:p>
    <w:p w14:paraId="64707767" w14:textId="4B3AF4B6" w:rsidR="00410638" w:rsidRPr="00523E48" w:rsidRDefault="00F80DF2" w:rsidP="00C826FF">
      <w:pPr>
        <w:pStyle w:val="af1"/>
        <w:numPr>
          <w:ilvl w:val="0"/>
          <w:numId w:val="23"/>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で特定された労働者</w:t>
      </w:r>
      <w:r w:rsidR="00D97CD5" w:rsidRPr="00D97CD5">
        <w:rPr>
          <w:rFonts w:eastAsia="メイリオ"/>
          <w:sz w:val="18"/>
          <w:szCs w:val="18"/>
          <w:lang w:val="en-US" w:eastAsia="ja-JP"/>
        </w:rPr>
        <w:t>*</w:t>
      </w:r>
      <w:r w:rsidR="00D97CD5" w:rsidRPr="00D97CD5">
        <w:rPr>
          <w:rFonts w:eastAsia="メイリオ"/>
          <w:sz w:val="18"/>
          <w:szCs w:val="18"/>
          <w:lang w:val="en-US" w:eastAsia="ja-JP"/>
        </w:rPr>
        <w:t>の権利、労働安全衛生、男女平等</w:t>
      </w:r>
      <w:r w:rsidR="00D97CD5" w:rsidRPr="00D97CD5">
        <w:rPr>
          <w:rFonts w:eastAsia="メイリオ"/>
          <w:sz w:val="18"/>
          <w:szCs w:val="18"/>
          <w:lang w:val="en-US" w:eastAsia="ja-JP"/>
        </w:rPr>
        <w:t>*</w:t>
      </w:r>
      <w:r w:rsidR="00D97CD5" w:rsidRPr="00D97CD5">
        <w:rPr>
          <w:rFonts w:eastAsia="メイリオ"/>
          <w:sz w:val="18"/>
          <w:szCs w:val="18"/>
          <w:lang w:val="en-US" w:eastAsia="ja-JP"/>
        </w:rPr>
        <w:t>。</w:t>
      </w:r>
    </w:p>
    <w:p w14:paraId="596D0977" w14:textId="1CFAA523" w:rsidR="00410638" w:rsidRPr="00523E48" w:rsidRDefault="00F80DF2" w:rsidP="00C826FF">
      <w:pPr>
        <w:pStyle w:val="af1"/>
        <w:numPr>
          <w:ilvl w:val="0"/>
          <w:numId w:val="23"/>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3</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4</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5</w:t>
      </w:r>
      <w:r w:rsidR="00D97CD5" w:rsidRPr="00D97CD5">
        <w:rPr>
          <w:rFonts w:eastAsia="メイリオ"/>
          <w:sz w:val="18"/>
          <w:szCs w:val="18"/>
          <w:lang w:val="en-US" w:eastAsia="ja-JP"/>
        </w:rPr>
        <w:t>で特定された先住民族</w:t>
      </w:r>
      <w:r w:rsidR="00D97CD5" w:rsidRPr="00D97CD5">
        <w:rPr>
          <w:rFonts w:eastAsia="メイリオ"/>
          <w:sz w:val="18"/>
          <w:szCs w:val="18"/>
          <w:lang w:val="en-US" w:eastAsia="ja-JP"/>
        </w:rPr>
        <w:t>*</w:t>
      </w:r>
      <w:r w:rsidR="00D97CD5" w:rsidRPr="00D97CD5">
        <w:rPr>
          <w:rFonts w:eastAsia="メイリオ"/>
          <w:sz w:val="18"/>
          <w:szCs w:val="18"/>
          <w:lang w:val="en-US" w:eastAsia="ja-JP"/>
        </w:rPr>
        <w:t>及び地域社会</w:t>
      </w:r>
      <w:r w:rsidR="00D97CD5" w:rsidRPr="00D97CD5">
        <w:rPr>
          <w:rFonts w:eastAsia="メイリオ"/>
          <w:sz w:val="18"/>
          <w:szCs w:val="18"/>
          <w:lang w:val="en-US" w:eastAsia="ja-JP"/>
        </w:rPr>
        <w:t>*</w:t>
      </w:r>
      <w:r w:rsidR="00D97CD5" w:rsidRPr="00D97CD5">
        <w:rPr>
          <w:rFonts w:eastAsia="メイリオ"/>
          <w:sz w:val="18"/>
          <w:szCs w:val="18"/>
          <w:lang w:val="en-US" w:eastAsia="ja-JP"/>
        </w:rPr>
        <w:t>との関係、地元経済と社会の発展。</w:t>
      </w:r>
    </w:p>
    <w:p w14:paraId="3E517665" w14:textId="650901C0" w:rsidR="00410638" w:rsidRPr="00523E48" w:rsidRDefault="00F80DF2" w:rsidP="00C826FF">
      <w:pPr>
        <w:pStyle w:val="af1"/>
        <w:numPr>
          <w:ilvl w:val="0"/>
          <w:numId w:val="23"/>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1</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7</w:t>
      </w:r>
      <w:r w:rsidR="00D97CD5" w:rsidRPr="00D97CD5">
        <w:rPr>
          <w:rFonts w:eastAsia="メイリオ"/>
          <w:sz w:val="18"/>
          <w:szCs w:val="18"/>
          <w:lang w:val="en-US" w:eastAsia="ja-JP"/>
        </w:rPr>
        <w:t>で特定された利害関係者</w:t>
      </w:r>
      <w:r w:rsidR="00D97CD5" w:rsidRPr="00D97CD5">
        <w:rPr>
          <w:rFonts w:eastAsia="メイリオ"/>
          <w:sz w:val="18"/>
          <w:szCs w:val="18"/>
          <w:lang w:val="en-US" w:eastAsia="ja-JP"/>
        </w:rPr>
        <w:t>*</w:t>
      </w:r>
      <w:r w:rsidR="00D97CD5" w:rsidRPr="00D97CD5">
        <w:rPr>
          <w:rFonts w:eastAsia="メイリオ"/>
          <w:sz w:val="18"/>
          <w:szCs w:val="18"/>
          <w:lang w:val="en-US" w:eastAsia="ja-JP"/>
        </w:rPr>
        <w:t>との協議</w:t>
      </w:r>
      <w:r w:rsidR="00D97CD5" w:rsidRPr="00D97CD5">
        <w:rPr>
          <w:rFonts w:eastAsia="メイリオ"/>
          <w:sz w:val="18"/>
          <w:szCs w:val="18"/>
          <w:lang w:val="en-US" w:eastAsia="ja-JP"/>
        </w:rPr>
        <w:t>*</w:t>
      </w:r>
      <w:r w:rsidR="00D97CD5" w:rsidRPr="00D97CD5">
        <w:rPr>
          <w:rFonts w:eastAsia="メイリオ"/>
          <w:sz w:val="18"/>
          <w:szCs w:val="18"/>
          <w:lang w:val="en-US" w:eastAsia="ja-JP"/>
        </w:rPr>
        <w:t>及び苦情や紛争</w:t>
      </w:r>
      <w:r w:rsidR="00D97CD5" w:rsidRPr="00D97CD5">
        <w:rPr>
          <w:rFonts w:eastAsia="メイリオ"/>
          <w:sz w:val="18"/>
          <w:szCs w:val="18"/>
          <w:lang w:val="en-US" w:eastAsia="ja-JP"/>
        </w:rPr>
        <w:t>*</w:t>
      </w:r>
      <w:r w:rsidR="00D97CD5" w:rsidRPr="00D97CD5">
        <w:rPr>
          <w:rFonts w:eastAsia="メイリオ"/>
          <w:sz w:val="18"/>
          <w:szCs w:val="18"/>
          <w:lang w:val="en-US" w:eastAsia="ja-JP"/>
        </w:rPr>
        <w:t>の解決。</w:t>
      </w:r>
    </w:p>
    <w:p w14:paraId="6FC27FB4" w14:textId="25950F1A" w:rsidR="00410638" w:rsidRPr="00523E48" w:rsidRDefault="00F80DF2" w:rsidP="00C826FF">
      <w:pPr>
        <w:pStyle w:val="af1"/>
        <w:numPr>
          <w:ilvl w:val="0"/>
          <w:numId w:val="23"/>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10</w:t>
      </w:r>
      <w:r w:rsidR="00D97CD5" w:rsidRPr="00D97CD5">
        <w:rPr>
          <w:rFonts w:eastAsia="メイリオ"/>
          <w:sz w:val="18"/>
          <w:szCs w:val="18"/>
          <w:lang w:val="en-US" w:eastAsia="ja-JP"/>
        </w:rPr>
        <w:t>で特定された計画されている管理活動、時期、育林</w:t>
      </w:r>
      <w:r w:rsidR="002A7214" w:rsidRPr="00523E48">
        <w:rPr>
          <w:rStyle w:val="FSCSubjectHeading"/>
          <w:rFonts w:eastAsia="メイリオ" w:hint="eastAsia"/>
          <w:b w:val="0"/>
          <w:szCs w:val="18"/>
          <w:lang w:val="en-US" w:eastAsia="ja-JP"/>
        </w:rPr>
        <w:t>*</w:t>
      </w:r>
      <w:r w:rsidR="00D97CD5" w:rsidRPr="00D97CD5">
        <w:rPr>
          <w:rFonts w:eastAsia="メイリオ"/>
          <w:sz w:val="18"/>
          <w:szCs w:val="18"/>
          <w:lang w:val="en-US" w:eastAsia="ja-JP"/>
        </w:rPr>
        <w:t>システム、典型的な伐採方法と使用機器。</w:t>
      </w:r>
    </w:p>
    <w:p w14:paraId="6C37A770" w14:textId="660BF7CC" w:rsidR="00B355FA" w:rsidRPr="00523E48" w:rsidRDefault="00F80DF2" w:rsidP="00C826FF">
      <w:pPr>
        <w:pStyle w:val="af1"/>
        <w:numPr>
          <w:ilvl w:val="0"/>
          <w:numId w:val="23"/>
        </w:numPr>
        <w:spacing w:after="0" w:line="240" w:lineRule="auto"/>
        <w:ind w:left="567" w:right="91"/>
        <w:rPr>
          <w:rFonts w:eastAsia="メイリオ"/>
          <w:sz w:val="18"/>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5</w:t>
      </w:r>
      <w:r w:rsidR="00D97CD5" w:rsidRPr="00D97CD5">
        <w:rPr>
          <w:rFonts w:eastAsia="メイリオ"/>
          <w:sz w:val="18"/>
          <w:szCs w:val="18"/>
          <w:lang w:val="en-US" w:eastAsia="ja-JP"/>
        </w:rPr>
        <w:t>で特定された木材や</w:t>
      </w:r>
      <w:ins w:id="556" w:author="Chisato" w:date="2019-03-11T14:22:00Z">
        <w:r w:rsidR="0044417D">
          <w:rPr>
            <w:rFonts w:eastAsia="メイリオ" w:hint="eastAsia"/>
            <w:sz w:val="18"/>
            <w:szCs w:val="18"/>
            <w:lang w:val="en-US" w:eastAsia="ja-JP"/>
          </w:rPr>
          <w:t>非木材林産物</w:t>
        </w:r>
        <w:r w:rsidR="0044417D">
          <w:rPr>
            <w:rFonts w:eastAsia="メイリオ" w:hint="eastAsia"/>
            <w:sz w:val="18"/>
            <w:szCs w:val="18"/>
            <w:lang w:val="en-US" w:eastAsia="ja-JP"/>
          </w:rPr>
          <w:t>(NTFP)*</w:t>
        </w:r>
      </w:ins>
      <w:del w:id="557" w:author="Chisato" w:date="2019-03-11T14:22:00Z">
        <w:r w:rsidR="00D97CD5" w:rsidRPr="00D97CD5" w:rsidDel="0044417D">
          <w:rPr>
            <w:rFonts w:eastAsia="メイリオ"/>
            <w:sz w:val="18"/>
            <w:szCs w:val="18"/>
            <w:lang w:val="en-US" w:eastAsia="ja-JP"/>
          </w:rPr>
          <w:delText>その他の</w:delText>
        </w:r>
      </w:del>
      <w:r w:rsidR="00D97CD5" w:rsidRPr="00D97CD5">
        <w:rPr>
          <w:rFonts w:eastAsia="メイリオ"/>
          <w:sz w:val="18"/>
          <w:szCs w:val="18"/>
          <w:lang w:val="en-US" w:eastAsia="ja-JP"/>
        </w:rPr>
        <w:t>収穫量の根拠。</w:t>
      </w:r>
    </w:p>
    <w:p w14:paraId="4EB13EFD" w14:textId="77777777" w:rsidR="005F775D" w:rsidRPr="00523E48" w:rsidRDefault="005F775D" w:rsidP="00D97CD5">
      <w:pPr>
        <w:pStyle w:val="af1"/>
        <w:spacing w:after="0" w:line="240" w:lineRule="auto"/>
        <w:ind w:left="567" w:right="91"/>
        <w:rPr>
          <w:rStyle w:val="FSCSubjectHeading"/>
          <w:rFonts w:eastAsia="メイリオ"/>
          <w:b w:val="0"/>
          <w:szCs w:val="18"/>
          <w:lang w:val="en-US" w:eastAsia="ja-JP"/>
        </w:rPr>
      </w:pPr>
    </w:p>
    <w:p w14:paraId="62F0D83F" w14:textId="123E1C42" w:rsidR="00B355FA" w:rsidRPr="00523E48" w:rsidRDefault="00D97CD5" w:rsidP="00D97CD5">
      <w:pPr>
        <w:pStyle w:val="af1"/>
        <w:numPr>
          <w:ilvl w:val="1"/>
          <w:numId w:val="8"/>
        </w:numPr>
        <w:spacing w:after="0" w:line="240" w:lineRule="auto"/>
        <w:ind w:left="567" w:right="91"/>
        <w:rPr>
          <w:rStyle w:val="FSCSubjectHeading"/>
          <w:rFonts w:eastAsia="メイリオ"/>
          <w:b w:val="0"/>
          <w:szCs w:val="18"/>
          <w:lang w:val="en-US" w:eastAsia="ja-JP"/>
        </w:rPr>
      </w:pPr>
      <w:r w:rsidRPr="00D97CD5">
        <w:rPr>
          <w:rFonts w:eastAsia="メイリオ"/>
          <w:sz w:val="18"/>
          <w:szCs w:val="18"/>
          <w:lang w:val="en-US" w:eastAsia="ja-JP"/>
        </w:rPr>
        <w:t>以下を保護</w:t>
      </w:r>
      <w:r w:rsidRPr="00D97CD5">
        <w:rPr>
          <w:rFonts w:eastAsia="メイリオ"/>
          <w:sz w:val="18"/>
          <w:szCs w:val="18"/>
          <w:lang w:val="en-US" w:eastAsia="ja-JP"/>
        </w:rPr>
        <w:t>*</w:t>
      </w:r>
      <w:r w:rsidRPr="00D97CD5">
        <w:rPr>
          <w:rFonts w:eastAsia="メイリオ"/>
          <w:sz w:val="18"/>
          <w:szCs w:val="18"/>
          <w:lang w:val="en-US" w:eastAsia="ja-JP"/>
        </w:rPr>
        <w:t>、復元</w:t>
      </w:r>
      <w:r w:rsidRPr="00D97CD5">
        <w:rPr>
          <w:rFonts w:eastAsia="メイリオ"/>
          <w:sz w:val="18"/>
          <w:szCs w:val="18"/>
          <w:lang w:val="en-US" w:eastAsia="ja-JP"/>
        </w:rPr>
        <w:t>*</w:t>
      </w:r>
      <w:r w:rsidRPr="00D97CD5">
        <w:rPr>
          <w:rFonts w:eastAsia="メイリオ"/>
          <w:sz w:val="18"/>
          <w:szCs w:val="18"/>
          <w:lang w:val="en-US" w:eastAsia="ja-JP"/>
        </w:rPr>
        <w:t>するための対策：</w:t>
      </w:r>
    </w:p>
    <w:p w14:paraId="706480D3" w14:textId="13AA3121" w:rsidR="00B355FA" w:rsidRPr="00523E48" w:rsidRDefault="00D97CD5" w:rsidP="00C826FF">
      <w:pPr>
        <w:pStyle w:val="af1"/>
        <w:numPr>
          <w:ilvl w:val="0"/>
          <w:numId w:val="24"/>
        </w:numPr>
        <w:spacing w:after="0" w:line="240" w:lineRule="auto"/>
        <w:ind w:left="567" w:right="91"/>
        <w:rPr>
          <w:rStyle w:val="FSCSubjectHeading"/>
          <w:rFonts w:eastAsia="メイリオ"/>
          <w:b w:val="0"/>
          <w:szCs w:val="18"/>
          <w:lang w:val="en-US" w:eastAsia="ja-JP"/>
        </w:rPr>
      </w:pPr>
      <w:r w:rsidRPr="00D97CD5">
        <w:rPr>
          <w:rFonts w:eastAsia="メイリオ"/>
          <w:sz w:val="18"/>
          <w:szCs w:val="18"/>
          <w:lang w:val="en-US" w:eastAsia="ja-JP"/>
        </w:rPr>
        <w:t>希少種</w:t>
      </w:r>
      <w:r w:rsidRPr="00D97CD5">
        <w:rPr>
          <w:rFonts w:eastAsia="メイリオ"/>
          <w:sz w:val="18"/>
          <w:szCs w:val="18"/>
          <w:lang w:val="en-US" w:eastAsia="ja-JP"/>
        </w:rPr>
        <w:t>*</w:t>
      </w:r>
      <w:r w:rsidRPr="00D97CD5">
        <w:rPr>
          <w:rFonts w:eastAsia="メイリオ"/>
          <w:sz w:val="18"/>
          <w:szCs w:val="18"/>
          <w:lang w:val="en-US" w:eastAsia="ja-JP"/>
        </w:rPr>
        <w:t>と絶滅危惧種</w:t>
      </w:r>
      <w:r w:rsidRPr="00D97CD5">
        <w:rPr>
          <w:rFonts w:eastAsia="メイリオ"/>
          <w:sz w:val="18"/>
          <w:szCs w:val="18"/>
          <w:lang w:val="en-US" w:eastAsia="ja-JP"/>
        </w:rPr>
        <w:t>*</w:t>
      </w:r>
      <w:r w:rsidRPr="00D97CD5">
        <w:rPr>
          <w:rFonts w:eastAsia="メイリオ"/>
          <w:sz w:val="18"/>
          <w:szCs w:val="18"/>
          <w:lang w:val="en-US" w:eastAsia="ja-JP"/>
        </w:rPr>
        <w:t>及びそれらの生息・生育域</w:t>
      </w:r>
      <w:r w:rsidRPr="00D97CD5">
        <w:rPr>
          <w:rFonts w:eastAsia="メイリオ"/>
          <w:sz w:val="18"/>
          <w:szCs w:val="18"/>
          <w:lang w:val="en-US" w:eastAsia="ja-JP"/>
        </w:rPr>
        <w:t>*</w:t>
      </w:r>
      <w:r w:rsidRPr="00D97CD5">
        <w:rPr>
          <w:rFonts w:eastAsia="メイリオ"/>
          <w:sz w:val="18"/>
          <w:szCs w:val="18"/>
          <w:lang w:val="en-US" w:eastAsia="ja-JP"/>
        </w:rPr>
        <w:t>。</w:t>
      </w:r>
    </w:p>
    <w:p w14:paraId="751AD255" w14:textId="6051E00D" w:rsidR="00B355FA" w:rsidRPr="00523E48" w:rsidRDefault="00D97CD5" w:rsidP="00C826FF">
      <w:pPr>
        <w:pStyle w:val="af1"/>
        <w:numPr>
          <w:ilvl w:val="0"/>
          <w:numId w:val="24"/>
        </w:numPr>
        <w:spacing w:after="0" w:line="240" w:lineRule="auto"/>
        <w:ind w:left="567" w:right="91"/>
        <w:rPr>
          <w:rStyle w:val="FSCSubjectHeading"/>
          <w:rFonts w:eastAsia="メイリオ"/>
          <w:b w:val="0"/>
          <w:szCs w:val="18"/>
          <w:lang w:val="en-US" w:eastAsia="ja-JP"/>
        </w:rPr>
      </w:pPr>
      <w:r w:rsidRPr="00D97CD5">
        <w:rPr>
          <w:rFonts w:eastAsia="メイリオ"/>
          <w:sz w:val="18"/>
          <w:szCs w:val="18"/>
          <w:lang w:val="en-US" w:eastAsia="ja-JP"/>
        </w:rPr>
        <w:t>湖沼</w:t>
      </w:r>
      <w:r w:rsidRPr="00D97CD5">
        <w:rPr>
          <w:rFonts w:eastAsia="メイリオ"/>
          <w:sz w:val="18"/>
          <w:szCs w:val="18"/>
          <w:lang w:val="en-US" w:eastAsia="ja-JP"/>
        </w:rPr>
        <w:t>*</w:t>
      </w:r>
      <w:r w:rsidRPr="00D97CD5">
        <w:rPr>
          <w:rFonts w:eastAsia="メイリオ"/>
          <w:sz w:val="18"/>
          <w:szCs w:val="18"/>
          <w:lang w:val="en-US" w:eastAsia="ja-JP"/>
        </w:rPr>
        <w:t>、川岸地帯</w:t>
      </w:r>
      <w:r w:rsidRPr="00D97CD5">
        <w:rPr>
          <w:rFonts w:eastAsia="メイリオ"/>
          <w:sz w:val="18"/>
          <w:szCs w:val="18"/>
          <w:lang w:val="en-US" w:eastAsia="ja-JP"/>
        </w:rPr>
        <w:t>*</w:t>
      </w:r>
      <w:r w:rsidRPr="00D97CD5">
        <w:rPr>
          <w:rFonts w:eastAsia="メイリオ"/>
          <w:sz w:val="18"/>
          <w:szCs w:val="18"/>
          <w:lang w:val="en-US" w:eastAsia="ja-JP"/>
        </w:rPr>
        <w:t>。</w:t>
      </w:r>
    </w:p>
    <w:p w14:paraId="0CD47814" w14:textId="2F44DC83" w:rsidR="00B355FA" w:rsidRPr="00523E48" w:rsidRDefault="00D97CD5" w:rsidP="00C826FF">
      <w:pPr>
        <w:pStyle w:val="af1"/>
        <w:numPr>
          <w:ilvl w:val="0"/>
          <w:numId w:val="24"/>
        </w:numPr>
        <w:spacing w:after="0" w:line="240" w:lineRule="auto"/>
        <w:ind w:left="567" w:right="91"/>
        <w:rPr>
          <w:rStyle w:val="FSCSubjectHeading"/>
          <w:rFonts w:eastAsia="メイリオ"/>
          <w:b w:val="0"/>
          <w:szCs w:val="18"/>
          <w:lang w:val="en-US" w:eastAsia="ja-JP"/>
        </w:rPr>
      </w:pPr>
      <w:r w:rsidRPr="00D97CD5">
        <w:rPr>
          <w:rFonts w:eastAsia="メイリオ"/>
          <w:iCs/>
          <w:sz w:val="18"/>
          <w:szCs w:val="18"/>
          <w:lang w:val="en-US" w:eastAsia="ja-JP"/>
        </w:rPr>
        <w:t>緑の回廊を含む景観</w:t>
      </w:r>
      <w:r w:rsidRPr="00D97CD5">
        <w:rPr>
          <w:rFonts w:eastAsia="メイリオ"/>
          <w:iCs/>
          <w:sz w:val="18"/>
          <w:szCs w:val="18"/>
          <w:lang w:val="en-US" w:eastAsia="ja-JP"/>
        </w:rPr>
        <w:t>*</w:t>
      </w:r>
      <w:r w:rsidRPr="00D97CD5">
        <w:rPr>
          <w:rFonts w:eastAsia="メイリオ"/>
          <w:iCs/>
          <w:sz w:val="18"/>
          <w:szCs w:val="18"/>
          <w:lang w:val="en-US" w:eastAsia="ja-JP"/>
        </w:rPr>
        <w:t>の接続性</w:t>
      </w:r>
      <w:r w:rsidRPr="00D97CD5">
        <w:rPr>
          <w:rFonts w:eastAsia="メイリオ"/>
          <w:iCs/>
          <w:sz w:val="18"/>
          <w:szCs w:val="18"/>
          <w:lang w:val="en-US" w:eastAsia="ja-JP"/>
        </w:rPr>
        <w:t>*</w:t>
      </w:r>
      <w:r w:rsidRPr="00D97CD5">
        <w:rPr>
          <w:rFonts w:eastAsia="メイリオ"/>
          <w:iCs/>
          <w:sz w:val="18"/>
          <w:szCs w:val="18"/>
          <w:lang w:val="en-US" w:eastAsia="ja-JP"/>
        </w:rPr>
        <w:t>。</w:t>
      </w:r>
    </w:p>
    <w:p w14:paraId="4CB8F296" w14:textId="6EA0FB84" w:rsidR="00B355FA" w:rsidRPr="00523E48" w:rsidRDefault="00D97CD5" w:rsidP="00C826FF">
      <w:pPr>
        <w:pStyle w:val="af1"/>
        <w:numPr>
          <w:ilvl w:val="0"/>
          <w:numId w:val="24"/>
        </w:numPr>
        <w:spacing w:after="0" w:line="240" w:lineRule="auto"/>
        <w:ind w:left="567" w:right="91"/>
        <w:rPr>
          <w:rStyle w:val="FSCSubjectHeading"/>
          <w:rFonts w:eastAsia="メイリオ"/>
          <w:b w:val="0"/>
          <w:szCs w:val="18"/>
          <w:lang w:val="en-US" w:eastAsia="ja-JP"/>
        </w:rPr>
      </w:pPr>
      <w:r w:rsidRPr="00D97CD5">
        <w:rPr>
          <w:rFonts w:eastAsia="メイリオ"/>
          <w:sz w:val="18"/>
          <w:szCs w:val="18"/>
          <w:lang w:val="en-US" w:eastAsia="ja-JP"/>
        </w:rPr>
        <w:t>基準</w:t>
      </w:r>
      <w:r w:rsidRPr="00D97CD5">
        <w:rPr>
          <w:rFonts w:eastAsia="メイリオ"/>
          <w:sz w:val="18"/>
          <w:szCs w:val="18"/>
          <w:lang w:val="en-US" w:eastAsia="ja-JP"/>
        </w:rPr>
        <w:t>*5.1</w:t>
      </w:r>
      <w:del w:id="558" w:author="Chisato" w:date="2019-07-08T16:16:00Z">
        <w:r w:rsidRPr="00D97CD5" w:rsidDel="006E3D1C">
          <w:rPr>
            <w:rFonts w:eastAsia="メイリオ"/>
            <w:sz w:val="18"/>
            <w:szCs w:val="18"/>
            <w:lang w:val="en-US" w:eastAsia="ja-JP"/>
          </w:rPr>
          <w:delText>及び附則</w:delText>
        </w:r>
        <w:r w:rsidR="0097130F" w:rsidDel="006E3D1C">
          <w:rPr>
            <w:rFonts w:eastAsia="メイリオ"/>
            <w:sz w:val="18"/>
            <w:szCs w:val="18"/>
            <w:lang w:val="en-US" w:eastAsia="ja-JP"/>
          </w:rPr>
          <w:delText>B</w:delText>
        </w:r>
      </w:del>
      <w:r w:rsidRPr="00D97CD5">
        <w:rPr>
          <w:rFonts w:eastAsia="メイリオ"/>
          <w:sz w:val="18"/>
          <w:szCs w:val="18"/>
          <w:lang w:val="en-US" w:eastAsia="ja-JP"/>
        </w:rPr>
        <w:t>で特定され、効果を謳っている生態系サービス</w:t>
      </w:r>
      <w:r w:rsidRPr="00D97CD5">
        <w:rPr>
          <w:rFonts w:eastAsia="メイリオ"/>
          <w:sz w:val="18"/>
          <w:szCs w:val="18"/>
          <w:lang w:val="en-US" w:eastAsia="ja-JP"/>
        </w:rPr>
        <w:t>*</w:t>
      </w:r>
      <w:r w:rsidRPr="00D97CD5">
        <w:rPr>
          <w:rFonts w:eastAsia="メイリオ"/>
          <w:sz w:val="18"/>
          <w:szCs w:val="18"/>
          <w:lang w:val="en-US" w:eastAsia="ja-JP"/>
        </w:rPr>
        <w:t>。</w:t>
      </w:r>
    </w:p>
    <w:p w14:paraId="76E85F6F" w14:textId="2755FDBA" w:rsidR="00B355FA" w:rsidRPr="00523E48" w:rsidRDefault="00F80DF2" w:rsidP="00C826FF">
      <w:pPr>
        <w:pStyle w:val="af1"/>
        <w:numPr>
          <w:ilvl w:val="0"/>
          <w:numId w:val="24"/>
        </w:numPr>
        <w:spacing w:after="0" w:line="240" w:lineRule="auto"/>
        <w:ind w:left="567" w:right="91"/>
        <w:rPr>
          <w:rStyle w:val="FSCSubjectHeading"/>
          <w:rFonts w:eastAsia="メイリオ"/>
          <w:b w:val="0"/>
          <w:szCs w:val="18"/>
          <w:lang w:val="en-US" w:eastAsia="ja-JP"/>
        </w:rPr>
      </w:pPr>
      <w:r>
        <w:rPr>
          <w:rFonts w:eastAsia="メイリオ"/>
          <w:iCs/>
          <w:sz w:val="18"/>
          <w:szCs w:val="18"/>
          <w:lang w:val="en-US" w:eastAsia="ja-JP"/>
        </w:rPr>
        <w:t>原則</w:t>
      </w:r>
      <w:r>
        <w:rPr>
          <w:rFonts w:eastAsia="メイリオ"/>
          <w:iCs/>
          <w:sz w:val="18"/>
          <w:szCs w:val="18"/>
          <w:lang w:val="en-US" w:eastAsia="ja-JP"/>
        </w:rPr>
        <w:t>*</w:t>
      </w:r>
      <w:r w:rsidR="00D97CD5" w:rsidRPr="00D97CD5">
        <w:rPr>
          <w:rFonts w:eastAsia="メイリオ"/>
          <w:iCs/>
          <w:sz w:val="18"/>
          <w:szCs w:val="18"/>
          <w:lang w:val="en-US" w:eastAsia="ja-JP"/>
        </w:rPr>
        <w:t>6</w:t>
      </w:r>
      <w:r w:rsidR="00D97CD5" w:rsidRPr="00D97CD5">
        <w:rPr>
          <w:rFonts w:eastAsia="メイリオ"/>
          <w:iCs/>
          <w:sz w:val="18"/>
          <w:szCs w:val="18"/>
          <w:lang w:val="en-US" w:eastAsia="ja-JP"/>
        </w:rPr>
        <w:t>で特定された代表的な自然生態系地域</w:t>
      </w:r>
      <w:r w:rsidR="00D97CD5" w:rsidRPr="00D97CD5">
        <w:rPr>
          <w:rFonts w:eastAsia="メイリオ"/>
          <w:iCs/>
          <w:sz w:val="18"/>
          <w:szCs w:val="18"/>
          <w:lang w:val="en-US" w:eastAsia="ja-JP"/>
        </w:rPr>
        <w:t>*</w:t>
      </w:r>
      <w:r w:rsidR="00D97CD5" w:rsidRPr="00D97CD5">
        <w:rPr>
          <w:rFonts w:eastAsia="メイリオ"/>
          <w:iCs/>
          <w:sz w:val="18"/>
          <w:szCs w:val="18"/>
          <w:lang w:val="en-US" w:eastAsia="ja-JP"/>
        </w:rPr>
        <w:t>。</w:t>
      </w:r>
    </w:p>
    <w:p w14:paraId="18A2B021" w14:textId="28F38111" w:rsidR="00B355FA" w:rsidRPr="00523E48" w:rsidRDefault="00F80DF2" w:rsidP="00C826FF">
      <w:pPr>
        <w:pStyle w:val="af1"/>
        <w:numPr>
          <w:ilvl w:val="0"/>
          <w:numId w:val="24"/>
        </w:numPr>
        <w:spacing w:after="0" w:line="240" w:lineRule="auto"/>
        <w:ind w:left="567" w:right="91"/>
        <w:rPr>
          <w:rFonts w:eastAsia="メイリオ"/>
          <w:sz w:val="18"/>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で特定された高い保護価値</w:t>
      </w:r>
      <w:r w:rsidR="00D97CD5" w:rsidRPr="00D97CD5">
        <w:rPr>
          <w:rFonts w:eastAsia="メイリオ"/>
          <w:sz w:val="18"/>
          <w:szCs w:val="18"/>
          <w:lang w:val="en-US" w:eastAsia="ja-JP"/>
        </w:rPr>
        <w:t>(HCV)*</w:t>
      </w:r>
      <w:r w:rsidR="00D97CD5" w:rsidRPr="00D97CD5">
        <w:rPr>
          <w:rFonts w:eastAsia="メイリオ"/>
          <w:sz w:val="18"/>
          <w:szCs w:val="18"/>
          <w:lang w:val="en-US" w:eastAsia="ja-JP"/>
        </w:rPr>
        <w:t>。</w:t>
      </w:r>
    </w:p>
    <w:p w14:paraId="00CA5AFD" w14:textId="77777777" w:rsidR="005F775D" w:rsidRPr="00523E48" w:rsidRDefault="005F775D" w:rsidP="00D97CD5">
      <w:pPr>
        <w:pStyle w:val="af1"/>
        <w:spacing w:after="0" w:line="240" w:lineRule="auto"/>
        <w:ind w:left="567" w:right="91"/>
        <w:rPr>
          <w:rStyle w:val="FSCSubjectHeading"/>
          <w:rFonts w:eastAsia="メイリオ"/>
          <w:b w:val="0"/>
          <w:szCs w:val="18"/>
          <w:lang w:val="en-US" w:eastAsia="ja-JP"/>
        </w:rPr>
      </w:pPr>
    </w:p>
    <w:p w14:paraId="080FA382" w14:textId="5540907E" w:rsidR="00B355FA" w:rsidRPr="00523E48" w:rsidRDefault="00D97CD5" w:rsidP="00D97CD5">
      <w:pPr>
        <w:pStyle w:val="af1"/>
        <w:numPr>
          <w:ilvl w:val="1"/>
          <w:numId w:val="8"/>
        </w:numPr>
        <w:spacing w:after="0" w:line="240" w:lineRule="auto"/>
        <w:ind w:left="567" w:right="91"/>
        <w:rPr>
          <w:rStyle w:val="FSCSubjectHeading"/>
          <w:rFonts w:eastAsia="メイリオ"/>
          <w:b w:val="0"/>
          <w:szCs w:val="18"/>
          <w:lang w:val="en-US" w:eastAsia="ja-JP"/>
        </w:rPr>
      </w:pPr>
      <w:r w:rsidRPr="00D97CD5">
        <w:rPr>
          <w:rFonts w:eastAsia="メイリオ"/>
          <w:sz w:val="18"/>
          <w:szCs w:val="18"/>
          <w:lang w:val="en-US" w:eastAsia="ja-JP"/>
        </w:rPr>
        <w:t>管理活動が以下に与える悪影響を評価、回避、低減するための対策：</w:t>
      </w:r>
    </w:p>
    <w:p w14:paraId="75571EF9" w14:textId="64F784F8" w:rsidR="00B355FA" w:rsidRPr="00523E48" w:rsidRDefault="00F80DF2" w:rsidP="00C826FF">
      <w:pPr>
        <w:pStyle w:val="af1"/>
        <w:numPr>
          <w:ilvl w:val="0"/>
          <w:numId w:val="25"/>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6</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で特定された多面的機能</w:t>
      </w:r>
      <w:r w:rsidR="00D97CD5" w:rsidRPr="00D97CD5">
        <w:rPr>
          <w:rFonts w:eastAsia="メイリオ"/>
          <w:sz w:val="18"/>
          <w:szCs w:val="18"/>
          <w:lang w:val="en-US" w:eastAsia="ja-JP"/>
        </w:rPr>
        <w:t>*</w:t>
      </w:r>
      <w:r w:rsidR="00D97CD5" w:rsidRPr="00D97CD5">
        <w:rPr>
          <w:rFonts w:eastAsia="メイリオ"/>
          <w:sz w:val="18"/>
          <w:szCs w:val="18"/>
          <w:lang w:val="en-US" w:eastAsia="ja-JP"/>
        </w:rPr>
        <w:t>。</w:t>
      </w:r>
    </w:p>
    <w:p w14:paraId="02CF5B20" w14:textId="1E951521" w:rsidR="00B355FA" w:rsidRPr="00523E48" w:rsidRDefault="00D97CD5" w:rsidP="00C826FF">
      <w:pPr>
        <w:pStyle w:val="af1"/>
        <w:numPr>
          <w:ilvl w:val="0"/>
          <w:numId w:val="25"/>
        </w:numPr>
        <w:spacing w:after="0" w:line="240" w:lineRule="auto"/>
        <w:ind w:left="567" w:right="91"/>
        <w:rPr>
          <w:rStyle w:val="FSCSubjectHeading"/>
          <w:rFonts w:eastAsia="メイリオ"/>
          <w:b w:val="0"/>
          <w:szCs w:val="18"/>
          <w:lang w:val="en-US" w:eastAsia="ja-JP"/>
        </w:rPr>
      </w:pPr>
      <w:r w:rsidRPr="00D97CD5">
        <w:rPr>
          <w:rFonts w:eastAsia="メイリオ"/>
          <w:sz w:val="18"/>
          <w:szCs w:val="18"/>
          <w:lang w:val="en-US" w:eastAsia="ja-JP"/>
        </w:rPr>
        <w:t>基準</w:t>
      </w:r>
      <w:r w:rsidRPr="00D97CD5">
        <w:rPr>
          <w:rFonts w:eastAsia="メイリオ"/>
          <w:sz w:val="18"/>
          <w:szCs w:val="18"/>
          <w:lang w:val="en-US" w:eastAsia="ja-JP"/>
        </w:rPr>
        <w:t>*5.1</w:t>
      </w:r>
      <w:del w:id="559" w:author="Chisato" w:date="2019-07-08T16:16:00Z">
        <w:r w:rsidRPr="00D97CD5" w:rsidDel="00DF23FD">
          <w:rPr>
            <w:rFonts w:eastAsia="メイリオ"/>
            <w:sz w:val="18"/>
            <w:szCs w:val="18"/>
            <w:lang w:val="en-US" w:eastAsia="ja-JP"/>
          </w:rPr>
          <w:delText>及び附則</w:delText>
        </w:r>
        <w:r w:rsidR="0097130F" w:rsidDel="00DF23FD">
          <w:rPr>
            <w:rFonts w:eastAsia="メイリオ"/>
            <w:sz w:val="18"/>
            <w:szCs w:val="18"/>
            <w:lang w:val="en-US" w:eastAsia="ja-JP"/>
          </w:rPr>
          <w:delText>B</w:delText>
        </w:r>
      </w:del>
      <w:r w:rsidRPr="00D97CD5">
        <w:rPr>
          <w:rFonts w:eastAsia="メイリオ"/>
          <w:sz w:val="18"/>
          <w:szCs w:val="18"/>
          <w:lang w:val="en-US" w:eastAsia="ja-JP"/>
        </w:rPr>
        <w:t>で特定された、効果を謳っている生態系サービス</w:t>
      </w:r>
      <w:r w:rsidRPr="00D97CD5">
        <w:rPr>
          <w:rFonts w:eastAsia="メイリオ"/>
          <w:sz w:val="18"/>
          <w:szCs w:val="18"/>
          <w:lang w:val="en-US" w:eastAsia="ja-JP"/>
        </w:rPr>
        <w:t>*</w:t>
      </w:r>
      <w:r w:rsidRPr="00D97CD5">
        <w:rPr>
          <w:rFonts w:eastAsia="メイリオ"/>
          <w:sz w:val="18"/>
          <w:szCs w:val="18"/>
          <w:lang w:val="en-US" w:eastAsia="ja-JP"/>
        </w:rPr>
        <w:t>。</w:t>
      </w:r>
    </w:p>
    <w:p w14:paraId="61DBE86F" w14:textId="64CA1ED8" w:rsidR="00CA1019" w:rsidRPr="00523E48" w:rsidRDefault="00F80DF2" w:rsidP="00C826FF">
      <w:pPr>
        <w:pStyle w:val="af1"/>
        <w:numPr>
          <w:ilvl w:val="0"/>
          <w:numId w:val="25"/>
        </w:numPr>
        <w:spacing w:after="0" w:line="240" w:lineRule="auto"/>
        <w:ind w:left="567" w:right="91"/>
        <w:rPr>
          <w:rFonts w:eastAsia="メイリオ"/>
          <w:sz w:val="18"/>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5</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で特定された社会的な価値。</w:t>
      </w:r>
    </w:p>
    <w:p w14:paraId="6E113EAD" w14:textId="77777777" w:rsidR="005F775D" w:rsidRPr="00523E48" w:rsidRDefault="005F775D" w:rsidP="00D97CD5">
      <w:pPr>
        <w:pStyle w:val="af1"/>
        <w:spacing w:after="0" w:line="240" w:lineRule="auto"/>
        <w:ind w:left="567" w:right="91"/>
        <w:rPr>
          <w:rStyle w:val="FSCSubjectHeading"/>
          <w:rFonts w:eastAsia="メイリオ"/>
          <w:b w:val="0"/>
          <w:szCs w:val="18"/>
          <w:lang w:val="en-US" w:eastAsia="ja-JP"/>
        </w:rPr>
      </w:pPr>
    </w:p>
    <w:p w14:paraId="318FD41E" w14:textId="390E2FC4" w:rsidR="00CA1019" w:rsidRPr="00523E48" w:rsidRDefault="00F80DF2" w:rsidP="00D97CD5">
      <w:pPr>
        <w:pStyle w:val="af1"/>
        <w:numPr>
          <w:ilvl w:val="1"/>
          <w:numId w:val="8"/>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8</w:t>
      </w:r>
      <w:r w:rsidR="00D97CD5" w:rsidRPr="00D97CD5">
        <w:rPr>
          <w:rFonts w:eastAsia="メイリオ"/>
          <w:sz w:val="18"/>
          <w:szCs w:val="18"/>
          <w:lang w:val="en-US" w:eastAsia="ja-JP"/>
        </w:rPr>
        <w:t>で特定されたモニタリングプログラム。これには以下を含む：</w:t>
      </w:r>
    </w:p>
    <w:p w14:paraId="22BDAFDC" w14:textId="52D5B769" w:rsidR="00CA1019" w:rsidRPr="00523E48" w:rsidRDefault="00F80DF2" w:rsidP="00C826FF">
      <w:pPr>
        <w:pStyle w:val="af1"/>
        <w:numPr>
          <w:ilvl w:val="0"/>
          <w:numId w:val="26"/>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5</w:t>
      </w:r>
      <w:r w:rsidR="00D97CD5" w:rsidRPr="00D97CD5">
        <w:rPr>
          <w:rFonts w:eastAsia="メイリオ"/>
          <w:sz w:val="18"/>
          <w:szCs w:val="18"/>
          <w:lang w:val="en-US" w:eastAsia="ja-JP"/>
        </w:rPr>
        <w:t>で特定された</w:t>
      </w:r>
      <w:ins w:id="560" w:author="Chisato" w:date="2019-03-11T15:05:00Z">
        <w:r w:rsidR="00C963A1">
          <w:rPr>
            <w:rFonts w:eastAsia="メイリオ" w:hint="eastAsia"/>
            <w:sz w:val="18"/>
            <w:szCs w:val="18"/>
            <w:lang w:val="en-US" w:eastAsia="ja-JP"/>
          </w:rPr>
          <w:t>林産物の</w:t>
        </w:r>
      </w:ins>
      <w:r w:rsidR="00D97CD5" w:rsidRPr="00D97CD5">
        <w:rPr>
          <w:rFonts w:eastAsia="メイリオ"/>
          <w:sz w:val="18"/>
          <w:szCs w:val="18"/>
          <w:lang w:val="en-US" w:eastAsia="ja-JP"/>
        </w:rPr>
        <w:t>成長量と</w:t>
      </w:r>
      <w:ins w:id="561" w:author="Chisato" w:date="2019-03-11T14:23:00Z">
        <w:r w:rsidR="0044417D">
          <w:rPr>
            <w:rFonts w:eastAsia="メイリオ" w:hint="eastAsia"/>
            <w:sz w:val="18"/>
            <w:szCs w:val="18"/>
            <w:lang w:val="en-US" w:eastAsia="ja-JP"/>
          </w:rPr>
          <w:t>収穫</w:t>
        </w:r>
      </w:ins>
      <w:del w:id="562" w:author="Chisato" w:date="2019-03-11T14:23:00Z">
        <w:r w:rsidR="00D97CD5" w:rsidRPr="00D97CD5" w:rsidDel="0044417D">
          <w:rPr>
            <w:rFonts w:eastAsia="メイリオ"/>
            <w:sz w:val="18"/>
            <w:szCs w:val="18"/>
            <w:lang w:val="en-US" w:eastAsia="ja-JP"/>
          </w:rPr>
          <w:delText>伐採</w:delText>
        </w:r>
      </w:del>
      <w:r w:rsidR="00D97CD5" w:rsidRPr="00D97CD5">
        <w:rPr>
          <w:rFonts w:eastAsia="メイリオ"/>
          <w:sz w:val="18"/>
          <w:szCs w:val="18"/>
          <w:lang w:val="en-US" w:eastAsia="ja-JP"/>
        </w:rPr>
        <w:t>量。</w:t>
      </w:r>
    </w:p>
    <w:p w14:paraId="1B8F473E" w14:textId="4EFB64BC" w:rsidR="00CA1019" w:rsidRPr="00523E48" w:rsidRDefault="00D97CD5" w:rsidP="00C826FF">
      <w:pPr>
        <w:pStyle w:val="af1"/>
        <w:numPr>
          <w:ilvl w:val="0"/>
          <w:numId w:val="26"/>
        </w:numPr>
        <w:spacing w:after="0" w:line="240" w:lineRule="auto"/>
        <w:ind w:left="567" w:right="91"/>
        <w:rPr>
          <w:rStyle w:val="FSCSubjectHeading"/>
          <w:rFonts w:eastAsia="メイリオ"/>
          <w:b w:val="0"/>
          <w:szCs w:val="18"/>
          <w:lang w:val="en-US" w:eastAsia="ja-JP"/>
        </w:rPr>
      </w:pPr>
      <w:r w:rsidRPr="00D97CD5">
        <w:rPr>
          <w:rFonts w:eastAsia="メイリオ"/>
          <w:sz w:val="18"/>
          <w:szCs w:val="18"/>
          <w:lang w:val="en-US" w:eastAsia="ja-JP"/>
        </w:rPr>
        <w:t>基準</w:t>
      </w:r>
      <w:r w:rsidRPr="00D97CD5">
        <w:rPr>
          <w:rFonts w:eastAsia="メイリオ"/>
          <w:sz w:val="18"/>
          <w:szCs w:val="18"/>
          <w:lang w:val="en-US" w:eastAsia="ja-JP"/>
        </w:rPr>
        <w:t>*5.1</w:t>
      </w:r>
      <w:del w:id="563" w:author="Chisato" w:date="2019-07-08T16:16:00Z">
        <w:r w:rsidRPr="00D97CD5" w:rsidDel="00DF23FD">
          <w:rPr>
            <w:rFonts w:eastAsia="メイリオ"/>
            <w:sz w:val="18"/>
            <w:szCs w:val="18"/>
            <w:lang w:val="en-US" w:eastAsia="ja-JP"/>
          </w:rPr>
          <w:delText>及び附則</w:delText>
        </w:r>
        <w:r w:rsidR="0097130F" w:rsidDel="00DF23FD">
          <w:rPr>
            <w:rFonts w:eastAsia="メイリオ"/>
            <w:sz w:val="18"/>
            <w:szCs w:val="18"/>
            <w:lang w:val="en-US" w:eastAsia="ja-JP"/>
          </w:rPr>
          <w:delText>B</w:delText>
        </w:r>
      </w:del>
      <w:r w:rsidRPr="00D97CD5">
        <w:rPr>
          <w:rFonts w:eastAsia="メイリオ"/>
          <w:sz w:val="18"/>
          <w:szCs w:val="18"/>
          <w:lang w:val="en-US" w:eastAsia="ja-JP"/>
        </w:rPr>
        <w:t>で特定された、効果を謳っている生態系サービス</w:t>
      </w:r>
      <w:r w:rsidRPr="00D97CD5">
        <w:rPr>
          <w:rFonts w:eastAsia="メイリオ"/>
          <w:sz w:val="18"/>
          <w:szCs w:val="18"/>
          <w:lang w:val="en-US" w:eastAsia="ja-JP"/>
        </w:rPr>
        <w:t>*</w:t>
      </w:r>
      <w:r w:rsidRPr="00D97CD5">
        <w:rPr>
          <w:rFonts w:eastAsia="メイリオ"/>
          <w:sz w:val="18"/>
          <w:szCs w:val="18"/>
          <w:lang w:val="en-US" w:eastAsia="ja-JP"/>
        </w:rPr>
        <w:t>。</w:t>
      </w:r>
    </w:p>
    <w:p w14:paraId="06D71273" w14:textId="14520C6E" w:rsidR="00CA1019" w:rsidRPr="00523E48" w:rsidRDefault="00F80DF2" w:rsidP="00C826FF">
      <w:pPr>
        <w:pStyle w:val="af1"/>
        <w:numPr>
          <w:ilvl w:val="0"/>
          <w:numId w:val="26"/>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6</w:t>
      </w:r>
      <w:r w:rsidR="00D97CD5" w:rsidRPr="00D97CD5">
        <w:rPr>
          <w:rFonts w:eastAsia="メイリオ"/>
          <w:sz w:val="18"/>
          <w:szCs w:val="18"/>
          <w:lang w:val="en-US" w:eastAsia="ja-JP"/>
        </w:rPr>
        <w:t>で特定された多面的機能</w:t>
      </w:r>
      <w:r w:rsidR="00D97CD5" w:rsidRPr="00D97CD5">
        <w:rPr>
          <w:rFonts w:eastAsia="メイリオ"/>
          <w:sz w:val="18"/>
          <w:szCs w:val="18"/>
          <w:lang w:val="en-US" w:eastAsia="ja-JP"/>
        </w:rPr>
        <w:t>*</w:t>
      </w:r>
      <w:r w:rsidR="00D97CD5" w:rsidRPr="00D97CD5">
        <w:rPr>
          <w:rFonts w:eastAsia="メイリオ"/>
          <w:sz w:val="18"/>
          <w:szCs w:val="18"/>
          <w:lang w:val="en-US" w:eastAsia="ja-JP"/>
        </w:rPr>
        <w:t>。</w:t>
      </w:r>
    </w:p>
    <w:p w14:paraId="5F4448CA" w14:textId="2AB38A8A" w:rsidR="00CA1019" w:rsidRPr="00523E48" w:rsidRDefault="00F80DF2" w:rsidP="00C826FF">
      <w:pPr>
        <w:pStyle w:val="af1"/>
        <w:numPr>
          <w:ilvl w:val="0"/>
          <w:numId w:val="26"/>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10</w:t>
      </w:r>
      <w:r w:rsidR="00D97CD5" w:rsidRPr="00D97CD5">
        <w:rPr>
          <w:rFonts w:eastAsia="メイリオ"/>
          <w:sz w:val="18"/>
          <w:szCs w:val="18"/>
          <w:lang w:val="en-US" w:eastAsia="ja-JP"/>
        </w:rPr>
        <w:t>で特定された施業の与える影響。</w:t>
      </w:r>
    </w:p>
    <w:p w14:paraId="28EADB0C" w14:textId="44D69AE9" w:rsidR="00CA1019" w:rsidRPr="00523E48" w:rsidRDefault="00F80DF2" w:rsidP="00C826FF">
      <w:pPr>
        <w:pStyle w:val="af1"/>
        <w:numPr>
          <w:ilvl w:val="0"/>
          <w:numId w:val="26"/>
        </w:numPr>
        <w:spacing w:after="0" w:line="240" w:lineRule="auto"/>
        <w:ind w:left="567" w:right="91"/>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で特定された高い保護価値</w:t>
      </w:r>
      <w:r w:rsidR="00D97CD5" w:rsidRPr="00D97CD5">
        <w:rPr>
          <w:rFonts w:eastAsia="メイリオ"/>
          <w:sz w:val="18"/>
          <w:szCs w:val="18"/>
          <w:lang w:val="en-US" w:eastAsia="ja-JP"/>
        </w:rPr>
        <w:t>(HCV)*</w:t>
      </w:r>
      <w:r w:rsidR="00D97CD5" w:rsidRPr="00D97CD5">
        <w:rPr>
          <w:rFonts w:eastAsia="メイリオ"/>
          <w:sz w:val="18"/>
          <w:szCs w:val="18"/>
          <w:lang w:val="en-US" w:eastAsia="ja-JP"/>
        </w:rPr>
        <w:t>。</w:t>
      </w:r>
    </w:p>
    <w:p w14:paraId="107C1813" w14:textId="10791CB6" w:rsidR="00D97CD5" w:rsidRDefault="00F80DF2" w:rsidP="00C826FF">
      <w:pPr>
        <w:pStyle w:val="af1"/>
        <w:numPr>
          <w:ilvl w:val="0"/>
          <w:numId w:val="26"/>
        </w:numPr>
        <w:spacing w:after="0" w:line="240" w:lineRule="auto"/>
        <w:ind w:left="567" w:right="91"/>
        <w:rPr>
          <w:rFonts w:eastAsia="メイリオ"/>
          <w:sz w:val="18"/>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5</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7</w:t>
      </w:r>
      <w:r w:rsidR="00D97CD5" w:rsidRPr="00D97CD5">
        <w:rPr>
          <w:rFonts w:eastAsia="メイリオ"/>
          <w:sz w:val="18"/>
          <w:szCs w:val="18"/>
          <w:lang w:val="en-US" w:eastAsia="ja-JP"/>
        </w:rPr>
        <w:t>で特定され、計画されているもしくは既に実施されている利害関係者</w:t>
      </w:r>
      <w:r w:rsidR="00D97CD5" w:rsidRPr="00D97CD5">
        <w:rPr>
          <w:rFonts w:eastAsia="メイリオ"/>
          <w:sz w:val="18"/>
          <w:szCs w:val="18"/>
          <w:lang w:val="en-US" w:eastAsia="ja-JP"/>
        </w:rPr>
        <w:t>*</w:t>
      </w:r>
      <w:r w:rsidR="00D97CD5" w:rsidRPr="00D97CD5">
        <w:rPr>
          <w:rFonts w:eastAsia="メイリオ"/>
          <w:sz w:val="18"/>
          <w:szCs w:val="18"/>
          <w:lang w:val="en-US" w:eastAsia="ja-JP"/>
        </w:rPr>
        <w:t>との協議</w:t>
      </w:r>
      <w:r w:rsidR="00D97CD5" w:rsidRPr="00D97CD5">
        <w:rPr>
          <w:rFonts w:eastAsia="メイリオ"/>
          <w:sz w:val="18"/>
          <w:szCs w:val="18"/>
          <w:lang w:val="en-US" w:eastAsia="ja-JP"/>
        </w:rPr>
        <w:t>*</w:t>
      </w:r>
      <w:r w:rsidR="00D97CD5" w:rsidRPr="00D97CD5">
        <w:rPr>
          <w:rFonts w:eastAsia="メイリオ"/>
          <w:sz w:val="18"/>
          <w:szCs w:val="18"/>
          <w:lang w:val="en-US" w:eastAsia="ja-JP"/>
        </w:rPr>
        <w:t>に基づくモニタリングの仕組み。</w:t>
      </w:r>
    </w:p>
    <w:p w14:paraId="49AD6803" w14:textId="03B45790" w:rsidR="00D07637" w:rsidRPr="00D97CD5" w:rsidRDefault="00D97CD5" w:rsidP="00C826FF">
      <w:pPr>
        <w:pStyle w:val="af1"/>
        <w:numPr>
          <w:ilvl w:val="0"/>
          <w:numId w:val="26"/>
        </w:numPr>
        <w:spacing w:after="0" w:line="240" w:lineRule="auto"/>
        <w:ind w:left="567" w:right="91"/>
        <w:rPr>
          <w:rFonts w:eastAsia="メイリオ"/>
          <w:sz w:val="18"/>
          <w:szCs w:val="18"/>
          <w:lang w:val="en-US" w:eastAsia="ja-JP"/>
        </w:rPr>
      </w:pPr>
      <w:r w:rsidRPr="00D97CD5">
        <w:rPr>
          <w:rFonts w:eastAsia="メイリオ"/>
          <w:sz w:val="18"/>
          <w:szCs w:val="18"/>
          <w:lang w:val="en-US" w:eastAsia="ja-JP"/>
        </w:rPr>
        <w:t>管理区画</w:t>
      </w:r>
      <w:r w:rsidRPr="00D97CD5">
        <w:rPr>
          <w:rFonts w:eastAsia="メイリオ"/>
          <w:sz w:val="18"/>
          <w:szCs w:val="18"/>
          <w:lang w:val="en-US" w:eastAsia="ja-JP"/>
        </w:rPr>
        <w:t>*</w:t>
      </w:r>
      <w:r w:rsidRPr="00D97CD5">
        <w:rPr>
          <w:rFonts w:eastAsia="メイリオ"/>
          <w:sz w:val="18"/>
          <w:szCs w:val="18"/>
          <w:lang w:val="en-US" w:eastAsia="ja-JP"/>
        </w:rPr>
        <w:t>の自然の状況と土地利用区分</w:t>
      </w:r>
      <w:r w:rsidRPr="00D97CD5">
        <w:rPr>
          <w:rFonts w:eastAsia="メイリオ"/>
          <w:sz w:val="18"/>
          <w:szCs w:val="18"/>
          <w:lang w:val="en-US" w:eastAsia="ja-JP"/>
        </w:rPr>
        <w:t>(</w:t>
      </w:r>
      <w:r w:rsidRPr="00D97CD5">
        <w:rPr>
          <w:rFonts w:eastAsia="メイリオ"/>
          <w:sz w:val="18"/>
          <w:szCs w:val="18"/>
          <w:lang w:val="en-US" w:eastAsia="ja-JP"/>
        </w:rPr>
        <w:t>ゾーニング含む</w:t>
      </w:r>
      <w:r w:rsidRPr="00D97CD5">
        <w:rPr>
          <w:rFonts w:eastAsia="メイリオ"/>
          <w:sz w:val="18"/>
          <w:szCs w:val="18"/>
          <w:lang w:val="en-US" w:eastAsia="ja-JP"/>
        </w:rPr>
        <w:t>)</w:t>
      </w:r>
      <w:r w:rsidRPr="00D97CD5">
        <w:rPr>
          <w:rFonts w:eastAsia="メイリオ"/>
          <w:sz w:val="18"/>
          <w:szCs w:val="18"/>
          <w:lang w:val="en-US" w:eastAsia="ja-JP"/>
        </w:rPr>
        <w:t>を表した地図。</w:t>
      </w:r>
    </w:p>
    <w:p w14:paraId="2B5DC2A9" w14:textId="77777777" w:rsidR="005F775D" w:rsidRPr="00523E48" w:rsidRDefault="005F775D">
      <w:pPr>
        <w:widowControl/>
        <w:adjustRightInd/>
        <w:spacing w:after="0" w:line="240" w:lineRule="auto"/>
        <w:jc w:val="left"/>
        <w:textAlignment w:val="auto"/>
        <w:rPr>
          <w:rFonts w:eastAsia="メイリオ"/>
          <w:b/>
          <w:sz w:val="18"/>
          <w:szCs w:val="18"/>
          <w:lang w:val="en-US" w:eastAsia="ja-JP"/>
        </w:rPr>
      </w:pPr>
      <w:bookmarkStart w:id="564" w:name="Annex_G"/>
      <w:r w:rsidRPr="00523E48">
        <w:rPr>
          <w:rFonts w:eastAsia="メイリオ" w:hint="eastAsia"/>
          <w:b/>
          <w:sz w:val="18"/>
          <w:szCs w:val="18"/>
          <w:lang w:val="en-US" w:eastAsia="ja-JP"/>
        </w:rPr>
        <w:br w:type="page"/>
      </w:r>
    </w:p>
    <w:p w14:paraId="5852FC09" w14:textId="4A0A9932" w:rsidR="007E0F7E" w:rsidRPr="00523E48" w:rsidRDefault="00A71DEA" w:rsidP="00C77124">
      <w:pPr>
        <w:spacing w:after="0" w:line="276" w:lineRule="auto"/>
        <w:ind w:right="-913"/>
        <w:rPr>
          <w:rStyle w:val="FSCSubjectHeading"/>
          <w:rFonts w:eastAsia="メイリオ"/>
          <w:b w:val="0"/>
          <w:szCs w:val="18"/>
          <w:lang w:val="en-US" w:eastAsia="ja-JP"/>
        </w:rPr>
      </w:pPr>
      <w:r>
        <w:rPr>
          <w:rStyle w:val="FSCSubjectHeading"/>
          <w:rFonts w:eastAsia="メイリオ" w:hint="eastAsia"/>
          <w:szCs w:val="18"/>
          <w:lang w:val="en-US" w:eastAsia="ja-JP"/>
        </w:rPr>
        <w:t>附則</w:t>
      </w:r>
      <w:bookmarkEnd w:id="564"/>
      <w:ins w:id="565" w:author="Chisato" w:date="2019-07-03T13:42:00Z">
        <w:r w:rsidR="00F10ED5">
          <w:rPr>
            <w:rFonts w:eastAsia="メイリオ"/>
            <w:b/>
            <w:sz w:val="18"/>
            <w:szCs w:val="18"/>
            <w:lang w:val="en-US" w:eastAsia="ja-JP"/>
          </w:rPr>
          <w:t>C</w:t>
        </w:r>
      </w:ins>
      <w:del w:id="566" w:author="Chisato" w:date="2019-07-03T13:42:00Z">
        <w:r w:rsidR="00D97CD5" w:rsidDel="00F10ED5">
          <w:rPr>
            <w:rFonts w:eastAsia="メイリオ"/>
            <w:b/>
            <w:sz w:val="18"/>
            <w:szCs w:val="18"/>
            <w:lang w:val="en-US" w:eastAsia="ja-JP"/>
          </w:rPr>
          <w:delText>D</w:delText>
        </w:r>
      </w:del>
      <w:r w:rsidR="00D97CD5">
        <w:rPr>
          <w:rFonts w:eastAsia="メイリオ" w:hint="eastAsia"/>
          <w:b/>
          <w:sz w:val="18"/>
          <w:szCs w:val="18"/>
          <w:lang w:val="en-US" w:eastAsia="ja-JP"/>
        </w:rPr>
        <w:t xml:space="preserve">: </w:t>
      </w:r>
      <w:r w:rsidR="00D97CD5">
        <w:rPr>
          <w:rFonts w:eastAsia="メイリオ"/>
          <w:b/>
          <w:sz w:val="18"/>
          <w:szCs w:val="18"/>
          <w:lang w:val="en-US" w:eastAsia="ja-JP"/>
        </w:rPr>
        <w:t>モニタリング要求事項</w:t>
      </w:r>
    </w:p>
    <w:p w14:paraId="094EDF0E" w14:textId="77777777" w:rsidR="00C77124" w:rsidRDefault="00C77124" w:rsidP="00A14460">
      <w:pPr>
        <w:spacing w:after="0" w:line="240" w:lineRule="auto"/>
        <w:ind w:right="-871"/>
        <w:rPr>
          <w:rStyle w:val="FSCSubjectHeading"/>
          <w:rFonts w:eastAsia="メイリオ"/>
          <w:b w:val="0"/>
          <w:szCs w:val="18"/>
          <w:lang w:val="en-US" w:eastAsia="ja-JP"/>
        </w:rPr>
      </w:pPr>
    </w:p>
    <w:tbl>
      <w:tblPr>
        <w:tblpPr w:leftFromText="142" w:rightFromText="142" w:vertAnchor="text" w:tblpX="-327" w:tblpY="1"/>
        <w:tblOverlap w:val="neve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939"/>
        <w:gridCol w:w="1418"/>
      </w:tblGrid>
      <w:tr w:rsidR="00856016" w:rsidRPr="00856016" w14:paraId="002EA38C" w14:textId="77777777" w:rsidTr="00856016">
        <w:trPr>
          <w:trHeight w:val="312"/>
        </w:trPr>
        <w:tc>
          <w:tcPr>
            <w:tcW w:w="7939" w:type="dxa"/>
            <w:shd w:val="clear" w:color="auto" w:fill="auto"/>
            <w:vAlign w:val="center"/>
            <w:hideMark/>
          </w:tcPr>
          <w:p w14:paraId="334A32A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日本国内指標</w:t>
            </w:r>
          </w:p>
        </w:tc>
        <w:tc>
          <w:tcPr>
            <w:tcW w:w="1418" w:type="dxa"/>
            <w:shd w:val="clear" w:color="auto" w:fill="auto"/>
            <w:vAlign w:val="center"/>
            <w:hideMark/>
          </w:tcPr>
          <w:p w14:paraId="40866DCA" w14:textId="58DC55AE" w:rsidR="00856016" w:rsidRPr="00856016" w:rsidRDefault="00856016" w:rsidP="00856016">
            <w:pPr>
              <w:spacing w:after="0" w:line="240" w:lineRule="auto"/>
              <w:ind w:right="-871"/>
              <w:jc w:val="left"/>
              <w:rPr>
                <w:rFonts w:eastAsia="メイリオ"/>
                <w:sz w:val="18"/>
                <w:szCs w:val="18"/>
                <w:lang w:val="en-US" w:eastAsia="ja-JP"/>
              </w:rPr>
            </w:pPr>
            <w:r w:rsidRPr="00856016">
              <w:rPr>
                <w:rFonts w:eastAsia="メイリオ" w:hint="eastAsia"/>
                <w:sz w:val="18"/>
                <w:szCs w:val="18"/>
                <w:lang w:val="en-US" w:eastAsia="ja-JP"/>
              </w:rPr>
              <w:t>モニタリング</w:t>
            </w:r>
            <w:r>
              <w:rPr>
                <w:rFonts w:eastAsia="メイリオ"/>
                <w:sz w:val="18"/>
                <w:szCs w:val="18"/>
                <w:lang w:val="en-US" w:eastAsia="ja-JP"/>
              </w:rPr>
              <w:br/>
            </w:r>
            <w:r w:rsidRPr="00856016">
              <w:rPr>
                <w:rFonts w:eastAsia="メイリオ" w:hint="eastAsia"/>
                <w:sz w:val="18"/>
                <w:szCs w:val="18"/>
                <w:lang w:val="en-US" w:eastAsia="ja-JP"/>
              </w:rPr>
              <w:t>頻度</w:t>
            </w:r>
          </w:p>
        </w:tc>
      </w:tr>
      <w:tr w:rsidR="00856016" w:rsidRPr="00856016" w14:paraId="4BB7F31E" w14:textId="77777777" w:rsidTr="00856016">
        <w:trPr>
          <w:trHeight w:val="690"/>
        </w:trPr>
        <w:tc>
          <w:tcPr>
            <w:tcW w:w="7939" w:type="dxa"/>
            <w:shd w:val="clear" w:color="auto" w:fill="auto"/>
            <w:hideMark/>
          </w:tcPr>
          <w:p w14:paraId="1844D813" w14:textId="326B277E" w:rsidR="00856016" w:rsidRPr="00856016" w:rsidRDefault="00856016" w:rsidP="00A35043">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1) </w:t>
            </w:r>
            <w:r w:rsidRPr="00856016">
              <w:rPr>
                <w:rFonts w:eastAsia="メイリオ" w:hint="eastAsia"/>
                <w:sz w:val="18"/>
                <w:szCs w:val="18"/>
                <w:lang w:val="en-US" w:eastAsia="ja-JP"/>
              </w:rPr>
              <w:t>組織</w:t>
            </w:r>
            <w:r w:rsidRPr="00856016">
              <w:rPr>
                <w:rFonts w:eastAsia="メイリオ" w:hint="eastAsia"/>
                <w:sz w:val="18"/>
                <w:szCs w:val="18"/>
                <w:lang w:val="en-US" w:eastAsia="ja-JP"/>
              </w:rPr>
              <w:t>*</w:t>
            </w:r>
            <w:r w:rsidR="00A35043">
              <w:rPr>
                <w:rFonts w:eastAsia="メイリオ" w:hint="eastAsia"/>
                <w:sz w:val="18"/>
                <w:szCs w:val="18"/>
                <w:lang w:val="en-US" w:eastAsia="ja-JP"/>
              </w:rPr>
              <w:t>によるモニタリング</w:t>
            </w:r>
            <w:r w:rsidRPr="00856016">
              <w:rPr>
                <w:rFonts w:eastAsia="メイリオ" w:hint="eastAsia"/>
                <w:sz w:val="18"/>
                <w:szCs w:val="18"/>
                <w:lang w:val="en-US" w:eastAsia="ja-JP"/>
              </w:rPr>
              <w:t>は、</w:t>
            </w:r>
            <w:r w:rsidR="00A35043">
              <w:rPr>
                <w:rFonts w:eastAsia="メイリオ" w:hint="eastAsia"/>
                <w:sz w:val="18"/>
                <w:szCs w:val="18"/>
                <w:lang w:val="en-US" w:eastAsia="ja-JP"/>
              </w:rPr>
              <w:t>管理活動が</w:t>
            </w:r>
            <w:r w:rsidR="00A35043" w:rsidRPr="00856016">
              <w:rPr>
                <w:rFonts w:eastAsia="メイリオ" w:hint="eastAsia"/>
                <w:sz w:val="18"/>
                <w:szCs w:val="18"/>
                <w:lang w:val="en-US" w:eastAsia="ja-JP"/>
              </w:rPr>
              <w:t>多面的機能</w:t>
            </w:r>
            <w:r w:rsidR="00A35043" w:rsidRPr="00856016">
              <w:rPr>
                <w:rFonts w:eastAsia="メイリオ" w:hint="eastAsia"/>
                <w:sz w:val="18"/>
                <w:szCs w:val="18"/>
                <w:lang w:val="en-US" w:eastAsia="ja-JP"/>
              </w:rPr>
              <w:t>*</w:t>
            </w:r>
            <w:r w:rsidR="00A35043" w:rsidRPr="00856016">
              <w:rPr>
                <w:rFonts w:eastAsia="メイリオ" w:hint="eastAsia"/>
                <w:sz w:val="18"/>
                <w:szCs w:val="18"/>
                <w:lang w:val="en-US" w:eastAsia="ja-JP"/>
              </w:rPr>
              <w:t>へ</w:t>
            </w:r>
            <w:r w:rsidR="00A35043">
              <w:rPr>
                <w:rFonts w:eastAsia="メイリオ" w:hint="eastAsia"/>
                <w:sz w:val="18"/>
                <w:szCs w:val="18"/>
                <w:lang w:val="en-US" w:eastAsia="ja-JP"/>
              </w:rPr>
              <w:t>与える</w:t>
            </w:r>
            <w:r w:rsidR="00A35043" w:rsidRPr="00856016">
              <w:rPr>
                <w:rFonts w:eastAsia="メイリオ" w:hint="eastAsia"/>
                <w:sz w:val="18"/>
                <w:szCs w:val="18"/>
                <w:lang w:val="en-US" w:eastAsia="ja-JP"/>
              </w:rPr>
              <w:t>影響を評価</w:t>
            </w:r>
            <w:r w:rsidR="00A35043">
              <w:rPr>
                <w:rFonts w:eastAsia="メイリオ" w:hint="eastAsia"/>
                <w:sz w:val="18"/>
                <w:szCs w:val="18"/>
                <w:lang w:val="en-US" w:eastAsia="ja-JP"/>
              </w:rPr>
              <w:t>する上で十分であり、</w:t>
            </w:r>
            <w:r w:rsidRPr="00856016">
              <w:rPr>
                <w:rFonts w:eastAsia="メイリオ" w:hint="eastAsia"/>
                <w:sz w:val="18"/>
                <w:szCs w:val="18"/>
                <w:lang w:val="en-US" w:eastAsia="ja-JP"/>
              </w:rPr>
              <w:t>以下の該当する管理活動について記録を</w:t>
            </w:r>
            <w:r w:rsidR="00A35043">
              <w:rPr>
                <w:rFonts w:eastAsia="メイリオ"/>
                <w:sz w:val="18"/>
                <w:szCs w:val="18"/>
                <w:lang w:val="en-US" w:eastAsia="ja-JP"/>
              </w:rPr>
              <w:t>含む。</w:t>
            </w:r>
          </w:p>
        </w:tc>
        <w:tc>
          <w:tcPr>
            <w:tcW w:w="1418" w:type="dxa"/>
            <w:shd w:val="clear" w:color="auto" w:fill="auto"/>
            <w:hideMark/>
          </w:tcPr>
          <w:p w14:paraId="24221CC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 xml:space="preserve">　</w:t>
            </w:r>
          </w:p>
        </w:tc>
      </w:tr>
      <w:tr w:rsidR="00856016" w:rsidRPr="00856016" w14:paraId="0949D89D" w14:textId="77777777" w:rsidTr="00856016">
        <w:trPr>
          <w:trHeight w:val="403"/>
        </w:trPr>
        <w:tc>
          <w:tcPr>
            <w:tcW w:w="7939" w:type="dxa"/>
            <w:shd w:val="clear" w:color="auto" w:fill="auto"/>
            <w:hideMark/>
          </w:tcPr>
          <w:p w14:paraId="6AF6A19C" w14:textId="30FDA96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i. </w:t>
            </w:r>
            <w:r w:rsidRPr="00856016">
              <w:rPr>
                <w:rFonts w:eastAsia="メイリオ" w:hint="eastAsia"/>
                <w:sz w:val="18"/>
                <w:szCs w:val="18"/>
                <w:lang w:val="en-US" w:eastAsia="ja-JP"/>
              </w:rPr>
              <w:t>森林</w:t>
            </w:r>
            <w:r w:rsidR="006D3B24" w:rsidRPr="006D3B24">
              <w:rPr>
                <w:rStyle w:val="FSCSubjectHeading"/>
                <w:rFonts w:eastAsia="メイリオ" w:cs="Arial"/>
                <w:b w:val="0"/>
                <w:lang w:val="en-US" w:eastAsia="ja-JP"/>
              </w:rPr>
              <w:t>*</w:t>
            </w:r>
            <w:r w:rsidRPr="00856016">
              <w:rPr>
                <w:rFonts w:eastAsia="メイリオ" w:hint="eastAsia"/>
                <w:sz w:val="18"/>
                <w:szCs w:val="18"/>
                <w:lang w:val="en-US" w:eastAsia="ja-JP"/>
              </w:rPr>
              <w:t>更新の状況（基準</w:t>
            </w:r>
            <w:r w:rsidRPr="00856016">
              <w:rPr>
                <w:rFonts w:eastAsia="メイリオ" w:hint="eastAsia"/>
                <w:sz w:val="18"/>
                <w:szCs w:val="18"/>
                <w:lang w:val="en-US" w:eastAsia="ja-JP"/>
              </w:rPr>
              <w:t>*10.1</w:t>
            </w:r>
            <w:r w:rsidRPr="00856016">
              <w:rPr>
                <w:rFonts w:eastAsia="メイリオ" w:hint="eastAsia"/>
                <w:sz w:val="18"/>
                <w:szCs w:val="18"/>
                <w:lang w:val="en-US" w:eastAsia="ja-JP"/>
              </w:rPr>
              <w:t>）</w:t>
            </w:r>
          </w:p>
        </w:tc>
        <w:tc>
          <w:tcPr>
            <w:tcW w:w="1418" w:type="dxa"/>
            <w:shd w:val="clear" w:color="auto" w:fill="auto"/>
            <w:vAlign w:val="center"/>
            <w:hideMark/>
          </w:tcPr>
          <w:p w14:paraId="12A2C41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5BB7BEB" w14:textId="77777777" w:rsidTr="00856016">
        <w:trPr>
          <w:trHeight w:val="312"/>
        </w:trPr>
        <w:tc>
          <w:tcPr>
            <w:tcW w:w="7939" w:type="dxa"/>
            <w:shd w:val="clear" w:color="auto" w:fill="auto"/>
            <w:hideMark/>
          </w:tcPr>
          <w:p w14:paraId="7107B73B" w14:textId="4E319D21"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ii. </w:t>
            </w:r>
            <w:r w:rsidRPr="00856016">
              <w:rPr>
                <w:rFonts w:eastAsia="メイリオ" w:hint="eastAsia"/>
                <w:sz w:val="18"/>
                <w:szCs w:val="18"/>
                <w:lang w:val="en-US" w:eastAsia="ja-JP"/>
              </w:rPr>
              <w:t>更新の際使用した樹種、品種</w:t>
            </w:r>
            <w:r w:rsidR="00C224BF">
              <w:rPr>
                <w:rFonts w:eastAsia="メイリオ" w:hint="eastAsia"/>
                <w:sz w:val="18"/>
                <w:szCs w:val="18"/>
                <w:lang w:val="en-US" w:eastAsia="ja-JP"/>
              </w:rPr>
              <w:t>が</w:t>
            </w:r>
            <w:r w:rsidR="00C224BF" w:rsidRPr="00C224BF">
              <w:rPr>
                <w:rFonts w:eastAsia="メイリオ" w:hint="eastAsia"/>
                <w:sz w:val="18"/>
                <w:szCs w:val="18"/>
                <w:lang w:val="en-US" w:eastAsia="ja-JP"/>
              </w:rPr>
              <w:t>生態的に地域に適合し</w:t>
            </w:r>
            <w:r w:rsidR="00C224BF">
              <w:rPr>
                <w:rFonts w:eastAsia="メイリオ" w:hint="eastAsia"/>
                <w:sz w:val="18"/>
                <w:szCs w:val="18"/>
                <w:lang w:val="en-US" w:eastAsia="ja-JP"/>
              </w:rPr>
              <w:t>ているか</w:t>
            </w:r>
            <w:r w:rsidRPr="00856016">
              <w:rPr>
                <w:rFonts w:eastAsia="メイリオ" w:hint="eastAsia"/>
                <w:sz w:val="18"/>
                <w:szCs w:val="18"/>
                <w:lang w:val="en-US" w:eastAsia="ja-JP"/>
              </w:rPr>
              <w:t>（基準</w:t>
            </w:r>
            <w:r w:rsidRPr="00856016">
              <w:rPr>
                <w:rFonts w:eastAsia="メイリオ" w:hint="eastAsia"/>
                <w:sz w:val="18"/>
                <w:szCs w:val="18"/>
                <w:lang w:val="en-US" w:eastAsia="ja-JP"/>
              </w:rPr>
              <w:t>*10.2</w:t>
            </w:r>
            <w:r w:rsidRPr="00856016">
              <w:rPr>
                <w:rFonts w:eastAsia="メイリオ" w:hint="eastAsia"/>
                <w:sz w:val="18"/>
                <w:szCs w:val="18"/>
                <w:lang w:val="en-US" w:eastAsia="ja-JP"/>
              </w:rPr>
              <w:t>）</w:t>
            </w:r>
          </w:p>
        </w:tc>
        <w:tc>
          <w:tcPr>
            <w:tcW w:w="1418" w:type="dxa"/>
            <w:shd w:val="clear" w:color="auto" w:fill="auto"/>
            <w:vAlign w:val="center"/>
            <w:hideMark/>
          </w:tcPr>
          <w:p w14:paraId="500D351D"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5153398" w14:textId="77777777" w:rsidTr="00856016">
        <w:trPr>
          <w:trHeight w:val="768"/>
        </w:trPr>
        <w:tc>
          <w:tcPr>
            <w:tcW w:w="7939" w:type="dxa"/>
            <w:shd w:val="clear" w:color="auto" w:fill="auto"/>
            <w:hideMark/>
          </w:tcPr>
          <w:p w14:paraId="248DACCE" w14:textId="66CDE3FA" w:rsidR="00856016" w:rsidRPr="00856016" w:rsidRDefault="00856016" w:rsidP="005B06B2">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iii. </w:t>
            </w:r>
            <w:r w:rsidRPr="00856016">
              <w:rPr>
                <w:rFonts w:eastAsia="メイリオ" w:hint="eastAsia"/>
                <w:sz w:val="18"/>
                <w:szCs w:val="18"/>
                <w:lang w:val="en-US" w:eastAsia="ja-JP"/>
              </w:rPr>
              <w:t>管理区画</w:t>
            </w:r>
            <w:r w:rsidRPr="00856016">
              <w:rPr>
                <w:rFonts w:eastAsia="メイリオ" w:hint="eastAsia"/>
                <w:sz w:val="18"/>
                <w:szCs w:val="18"/>
                <w:lang w:val="en-US" w:eastAsia="ja-JP"/>
              </w:rPr>
              <w:t>*</w:t>
            </w:r>
            <w:r w:rsidRPr="00856016">
              <w:rPr>
                <w:rFonts w:eastAsia="メイリオ" w:hint="eastAsia"/>
                <w:sz w:val="18"/>
                <w:szCs w:val="18"/>
                <w:lang w:val="en-US" w:eastAsia="ja-JP"/>
              </w:rPr>
              <w:t>内外における外来種</w:t>
            </w:r>
            <w:r w:rsidRPr="00856016">
              <w:rPr>
                <w:rFonts w:eastAsia="メイリオ" w:hint="eastAsia"/>
                <w:sz w:val="18"/>
                <w:szCs w:val="18"/>
                <w:lang w:val="en-US" w:eastAsia="ja-JP"/>
              </w:rPr>
              <w:t>*</w:t>
            </w:r>
            <w:r w:rsidRPr="00856016">
              <w:rPr>
                <w:rFonts w:eastAsia="メイリオ" w:hint="eastAsia"/>
                <w:sz w:val="18"/>
                <w:szCs w:val="18"/>
                <w:lang w:val="en-US" w:eastAsia="ja-JP"/>
              </w:rPr>
              <w:t>の侵略性や生息・生育状況（基準</w:t>
            </w:r>
            <w:r w:rsidRPr="00856016">
              <w:rPr>
                <w:rFonts w:eastAsia="メイリオ" w:hint="eastAsia"/>
                <w:sz w:val="18"/>
                <w:szCs w:val="18"/>
                <w:lang w:val="en-US" w:eastAsia="ja-JP"/>
              </w:rPr>
              <w:t>*10.</w:t>
            </w:r>
            <w:r w:rsidRPr="00856016">
              <w:rPr>
                <w:rFonts w:eastAsia="メイリオ"/>
                <w:sz w:val="18"/>
                <w:szCs w:val="18"/>
                <w:lang w:val="en-US" w:eastAsia="ja-JP"/>
              </w:rPr>
              <w:t>3</w:t>
            </w:r>
            <w:r w:rsidRPr="00856016">
              <w:rPr>
                <w:rFonts w:eastAsia="メイリオ" w:hint="eastAsia"/>
                <w:sz w:val="18"/>
                <w:szCs w:val="18"/>
                <w:lang w:val="en-US" w:eastAsia="ja-JP"/>
              </w:rPr>
              <w:t>）</w:t>
            </w:r>
          </w:p>
        </w:tc>
        <w:tc>
          <w:tcPr>
            <w:tcW w:w="1418" w:type="dxa"/>
            <w:shd w:val="clear" w:color="auto" w:fill="auto"/>
            <w:vAlign w:val="center"/>
            <w:hideMark/>
          </w:tcPr>
          <w:p w14:paraId="6A2B2AC8"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68FCDE3A" w14:textId="77777777" w:rsidTr="00856016">
        <w:trPr>
          <w:trHeight w:val="312"/>
        </w:trPr>
        <w:tc>
          <w:tcPr>
            <w:tcW w:w="7939" w:type="dxa"/>
            <w:shd w:val="clear" w:color="auto" w:fill="auto"/>
            <w:hideMark/>
          </w:tcPr>
          <w:p w14:paraId="69690823"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iv. </w:t>
            </w:r>
            <w:r w:rsidRPr="00856016">
              <w:rPr>
                <w:rFonts w:eastAsia="メイリオ" w:hint="eastAsia"/>
                <w:sz w:val="18"/>
                <w:szCs w:val="18"/>
                <w:lang w:val="en-US" w:eastAsia="ja-JP"/>
              </w:rPr>
              <w:t>遺伝子組換え生物</w:t>
            </w:r>
            <w:r w:rsidRPr="00856016">
              <w:rPr>
                <w:rFonts w:eastAsia="メイリオ" w:hint="eastAsia"/>
                <w:sz w:val="18"/>
                <w:szCs w:val="18"/>
                <w:lang w:val="en-US" w:eastAsia="ja-JP"/>
              </w:rPr>
              <w:t>*</w:t>
            </w:r>
            <w:r w:rsidRPr="00856016">
              <w:rPr>
                <w:rFonts w:eastAsia="メイリオ" w:hint="eastAsia"/>
                <w:sz w:val="18"/>
                <w:szCs w:val="18"/>
                <w:lang w:val="en-US" w:eastAsia="ja-JP"/>
              </w:rPr>
              <w:t>の不使用（基準</w:t>
            </w:r>
            <w:r w:rsidRPr="00856016">
              <w:rPr>
                <w:rFonts w:eastAsia="メイリオ" w:hint="eastAsia"/>
                <w:sz w:val="18"/>
                <w:szCs w:val="18"/>
                <w:lang w:val="en-US" w:eastAsia="ja-JP"/>
              </w:rPr>
              <w:t>*10.</w:t>
            </w:r>
            <w:r w:rsidRPr="00856016">
              <w:rPr>
                <w:rFonts w:eastAsia="メイリオ"/>
                <w:sz w:val="18"/>
                <w:szCs w:val="18"/>
                <w:lang w:val="en-US" w:eastAsia="ja-JP"/>
              </w:rPr>
              <w:t>4</w:t>
            </w:r>
            <w:r w:rsidRPr="00856016">
              <w:rPr>
                <w:rFonts w:eastAsia="メイリオ" w:hint="eastAsia"/>
                <w:sz w:val="18"/>
                <w:szCs w:val="18"/>
                <w:lang w:val="en-US" w:eastAsia="ja-JP"/>
              </w:rPr>
              <w:t>）</w:t>
            </w:r>
          </w:p>
        </w:tc>
        <w:tc>
          <w:tcPr>
            <w:tcW w:w="1418" w:type="dxa"/>
            <w:shd w:val="clear" w:color="auto" w:fill="auto"/>
            <w:vAlign w:val="center"/>
            <w:hideMark/>
          </w:tcPr>
          <w:p w14:paraId="7D6A1036"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A6E22A4" w14:textId="77777777" w:rsidTr="00856016">
        <w:trPr>
          <w:trHeight w:val="312"/>
        </w:trPr>
        <w:tc>
          <w:tcPr>
            <w:tcW w:w="7939" w:type="dxa"/>
            <w:shd w:val="clear" w:color="auto" w:fill="auto"/>
            <w:hideMark/>
          </w:tcPr>
          <w:p w14:paraId="47E64597" w14:textId="581A1AB2"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v. </w:t>
            </w:r>
            <w:r w:rsidRPr="00856016">
              <w:rPr>
                <w:rFonts w:eastAsia="メイリオ" w:hint="eastAsia"/>
                <w:sz w:val="18"/>
                <w:szCs w:val="18"/>
                <w:lang w:val="en-US" w:eastAsia="ja-JP"/>
              </w:rPr>
              <w:t>枝打ち、間伐を含む育林</w:t>
            </w:r>
            <w:r w:rsidR="002A7214" w:rsidRPr="00523E48">
              <w:rPr>
                <w:rStyle w:val="FSCSubjectHeading"/>
                <w:rFonts w:eastAsia="メイリオ" w:hint="eastAsia"/>
                <w:b w:val="0"/>
                <w:szCs w:val="18"/>
                <w:lang w:val="en-US" w:eastAsia="ja-JP"/>
              </w:rPr>
              <w:t>*</w:t>
            </w:r>
            <w:r w:rsidRPr="00856016">
              <w:rPr>
                <w:rFonts w:eastAsia="メイリオ" w:hint="eastAsia"/>
                <w:sz w:val="18"/>
                <w:szCs w:val="18"/>
                <w:lang w:val="en-US" w:eastAsia="ja-JP"/>
              </w:rPr>
              <w:t>作業結果</w:t>
            </w:r>
            <w:r w:rsidRPr="00856016">
              <w:rPr>
                <w:rFonts w:eastAsia="メイリオ" w:hint="eastAsia"/>
                <w:sz w:val="18"/>
                <w:szCs w:val="18"/>
                <w:lang w:val="en-US" w:eastAsia="ja-JP"/>
              </w:rPr>
              <w:t>(</w:t>
            </w:r>
            <w:r w:rsidRPr="00856016">
              <w:rPr>
                <w:rFonts w:eastAsia="メイリオ" w:hint="eastAsia"/>
                <w:sz w:val="18"/>
                <w:szCs w:val="18"/>
                <w:lang w:val="en-US" w:eastAsia="ja-JP"/>
              </w:rPr>
              <w:t>仕上がり具合等</w:t>
            </w:r>
            <w:r w:rsidRPr="00856016">
              <w:rPr>
                <w:rFonts w:eastAsia="メイリオ" w:hint="eastAsia"/>
                <w:sz w:val="18"/>
                <w:szCs w:val="18"/>
                <w:lang w:val="en-US" w:eastAsia="ja-JP"/>
              </w:rPr>
              <w:t xml:space="preserve">) </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5</w:t>
            </w:r>
            <w:r w:rsidRPr="00856016">
              <w:rPr>
                <w:rFonts w:eastAsia="メイリオ" w:hint="eastAsia"/>
                <w:sz w:val="18"/>
                <w:szCs w:val="18"/>
                <w:lang w:val="en-US" w:eastAsia="ja-JP"/>
              </w:rPr>
              <w:t>）</w:t>
            </w:r>
          </w:p>
        </w:tc>
        <w:tc>
          <w:tcPr>
            <w:tcW w:w="1418" w:type="dxa"/>
            <w:shd w:val="clear" w:color="auto" w:fill="auto"/>
            <w:vAlign w:val="center"/>
            <w:hideMark/>
          </w:tcPr>
          <w:p w14:paraId="6808889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6F007AE3" w14:textId="77777777" w:rsidTr="00856016">
        <w:trPr>
          <w:trHeight w:val="312"/>
        </w:trPr>
        <w:tc>
          <w:tcPr>
            <w:tcW w:w="7939" w:type="dxa"/>
            <w:shd w:val="clear" w:color="auto" w:fill="auto"/>
            <w:hideMark/>
          </w:tcPr>
          <w:p w14:paraId="5E33B01D" w14:textId="1A558012"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vi. </w:t>
            </w:r>
            <w:r w:rsidRPr="00856016">
              <w:rPr>
                <w:rFonts w:eastAsia="メイリオ" w:hint="eastAsia"/>
                <w:sz w:val="18"/>
                <w:szCs w:val="18"/>
                <w:lang w:val="en-US" w:eastAsia="ja-JP"/>
              </w:rPr>
              <w:t>肥料</w:t>
            </w:r>
            <w:r w:rsidRPr="00856016">
              <w:rPr>
                <w:rFonts w:eastAsia="メイリオ" w:hint="eastAsia"/>
                <w:sz w:val="18"/>
                <w:szCs w:val="18"/>
                <w:lang w:val="en-US" w:eastAsia="ja-JP"/>
              </w:rPr>
              <w:t>*</w:t>
            </w:r>
            <w:r w:rsidRPr="00856016">
              <w:rPr>
                <w:rFonts w:eastAsia="メイリオ" w:hint="eastAsia"/>
                <w:sz w:val="18"/>
                <w:szCs w:val="18"/>
                <w:lang w:val="en-US" w:eastAsia="ja-JP"/>
              </w:rPr>
              <w:t>の使用</w:t>
            </w:r>
            <w:r w:rsidR="0036054B">
              <w:rPr>
                <w:rFonts w:eastAsia="メイリオ" w:hint="eastAsia"/>
                <w:sz w:val="18"/>
                <w:szCs w:val="18"/>
                <w:lang w:val="en-US" w:eastAsia="ja-JP"/>
              </w:rPr>
              <w:t>及びそれが</w:t>
            </w:r>
            <w:r w:rsidR="0072573C">
              <w:rPr>
                <w:rFonts w:eastAsia="メイリオ" w:hint="eastAsia"/>
                <w:sz w:val="18"/>
                <w:szCs w:val="18"/>
                <w:lang w:val="en-US" w:eastAsia="ja-JP"/>
              </w:rPr>
              <w:t>多面的機能</w:t>
            </w:r>
            <w:r w:rsidR="00642070" w:rsidRPr="003A7C85">
              <w:rPr>
                <w:rStyle w:val="FSCSubjectHeading"/>
                <w:rFonts w:eastAsia="メイリオ"/>
                <w:b w:val="0"/>
                <w:szCs w:val="18"/>
                <w:lang w:val="en-US" w:eastAsia="ja-JP"/>
              </w:rPr>
              <w:t>*</w:t>
            </w:r>
            <w:r w:rsidR="0072573C">
              <w:rPr>
                <w:rFonts w:eastAsia="メイリオ" w:hint="eastAsia"/>
                <w:sz w:val="18"/>
                <w:szCs w:val="18"/>
                <w:lang w:val="en-US" w:eastAsia="ja-JP"/>
              </w:rPr>
              <w:t>へ与える悪影響</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6</w:t>
            </w:r>
            <w:r w:rsidRPr="00856016">
              <w:rPr>
                <w:rFonts w:eastAsia="メイリオ" w:hint="eastAsia"/>
                <w:sz w:val="18"/>
                <w:szCs w:val="18"/>
                <w:lang w:val="en-US" w:eastAsia="ja-JP"/>
              </w:rPr>
              <w:t>）</w:t>
            </w:r>
          </w:p>
        </w:tc>
        <w:tc>
          <w:tcPr>
            <w:tcW w:w="1418" w:type="dxa"/>
            <w:shd w:val="clear" w:color="auto" w:fill="auto"/>
            <w:vAlign w:val="center"/>
            <w:hideMark/>
          </w:tcPr>
          <w:p w14:paraId="7FF82DC2"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37CC92D0" w14:textId="77777777" w:rsidTr="00856016">
        <w:trPr>
          <w:trHeight w:val="312"/>
        </w:trPr>
        <w:tc>
          <w:tcPr>
            <w:tcW w:w="7939" w:type="dxa"/>
            <w:shd w:val="clear" w:color="auto" w:fill="auto"/>
            <w:hideMark/>
          </w:tcPr>
          <w:p w14:paraId="007749C9" w14:textId="5D1EF813"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vii. </w:t>
            </w:r>
            <w:r w:rsidRPr="00856016">
              <w:rPr>
                <w:rFonts w:eastAsia="メイリオ" w:hint="eastAsia"/>
                <w:sz w:val="18"/>
                <w:szCs w:val="18"/>
                <w:lang w:val="en-US" w:eastAsia="ja-JP"/>
              </w:rPr>
              <w:t>農薬</w:t>
            </w:r>
            <w:r w:rsidRPr="00856016">
              <w:rPr>
                <w:rFonts w:eastAsia="メイリオ" w:hint="eastAsia"/>
                <w:sz w:val="18"/>
                <w:szCs w:val="18"/>
                <w:lang w:val="en-US" w:eastAsia="ja-JP"/>
              </w:rPr>
              <w:t>*</w:t>
            </w:r>
            <w:r w:rsidRPr="00856016">
              <w:rPr>
                <w:rFonts w:eastAsia="メイリオ" w:hint="eastAsia"/>
                <w:sz w:val="18"/>
                <w:szCs w:val="18"/>
                <w:lang w:val="en-US" w:eastAsia="ja-JP"/>
              </w:rPr>
              <w:t>の使用</w:t>
            </w:r>
            <w:r w:rsidR="0036054B">
              <w:rPr>
                <w:rFonts w:eastAsia="メイリオ" w:hint="eastAsia"/>
                <w:sz w:val="18"/>
                <w:szCs w:val="18"/>
                <w:lang w:val="en-US" w:eastAsia="ja-JP"/>
              </w:rPr>
              <w:t>及びそれが</w:t>
            </w:r>
            <w:r w:rsidR="00282990">
              <w:rPr>
                <w:rFonts w:eastAsia="メイリオ" w:hint="eastAsia"/>
                <w:sz w:val="18"/>
                <w:szCs w:val="18"/>
                <w:lang w:val="en-US" w:eastAsia="ja-JP"/>
              </w:rPr>
              <w:t>多面的機能</w:t>
            </w:r>
            <w:r w:rsidR="00642070" w:rsidRPr="003A7C85">
              <w:rPr>
                <w:rStyle w:val="FSCSubjectHeading"/>
                <w:rFonts w:eastAsia="メイリオ"/>
                <w:b w:val="0"/>
                <w:szCs w:val="18"/>
                <w:lang w:val="en-US" w:eastAsia="ja-JP"/>
              </w:rPr>
              <w:t>*</w:t>
            </w:r>
            <w:r w:rsidR="00282990">
              <w:rPr>
                <w:rFonts w:eastAsia="メイリオ" w:hint="eastAsia"/>
                <w:sz w:val="18"/>
                <w:szCs w:val="18"/>
                <w:lang w:val="en-US" w:eastAsia="ja-JP"/>
              </w:rPr>
              <w:t>へ与える悪影響</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.7</w:t>
            </w:r>
            <w:r w:rsidRPr="00856016">
              <w:rPr>
                <w:rFonts w:eastAsia="メイリオ" w:hint="eastAsia"/>
                <w:sz w:val="18"/>
                <w:szCs w:val="18"/>
                <w:lang w:val="en-US" w:eastAsia="ja-JP"/>
              </w:rPr>
              <w:t>）</w:t>
            </w:r>
          </w:p>
        </w:tc>
        <w:tc>
          <w:tcPr>
            <w:tcW w:w="1418" w:type="dxa"/>
            <w:shd w:val="clear" w:color="auto" w:fill="auto"/>
            <w:vAlign w:val="center"/>
            <w:hideMark/>
          </w:tcPr>
          <w:p w14:paraId="7B56461C"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AFE5BEF" w14:textId="77777777" w:rsidTr="00856016">
        <w:trPr>
          <w:trHeight w:val="312"/>
        </w:trPr>
        <w:tc>
          <w:tcPr>
            <w:tcW w:w="7939" w:type="dxa"/>
            <w:shd w:val="clear" w:color="auto" w:fill="auto"/>
            <w:hideMark/>
          </w:tcPr>
          <w:p w14:paraId="3E29177F" w14:textId="081FD0F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viii. </w:t>
            </w:r>
            <w:r w:rsidRPr="00856016">
              <w:rPr>
                <w:rFonts w:eastAsia="メイリオ" w:hint="eastAsia"/>
                <w:sz w:val="18"/>
                <w:szCs w:val="18"/>
                <w:lang w:val="en-US" w:eastAsia="ja-JP"/>
              </w:rPr>
              <w:t>生物的防除</w:t>
            </w:r>
            <w:r w:rsidRPr="00856016">
              <w:rPr>
                <w:rFonts w:eastAsia="メイリオ" w:hint="eastAsia"/>
                <w:sz w:val="18"/>
                <w:szCs w:val="18"/>
                <w:lang w:val="en-US" w:eastAsia="ja-JP"/>
              </w:rPr>
              <w:t>*</w:t>
            </w:r>
            <w:r w:rsidRPr="00856016">
              <w:rPr>
                <w:rFonts w:eastAsia="メイリオ" w:hint="eastAsia"/>
                <w:sz w:val="18"/>
                <w:szCs w:val="18"/>
                <w:lang w:val="en-US" w:eastAsia="ja-JP"/>
              </w:rPr>
              <w:t>の使用</w:t>
            </w:r>
            <w:r w:rsidR="0036054B">
              <w:rPr>
                <w:rFonts w:eastAsia="メイリオ" w:hint="eastAsia"/>
                <w:sz w:val="18"/>
                <w:szCs w:val="18"/>
                <w:lang w:val="en-US" w:eastAsia="ja-JP"/>
              </w:rPr>
              <w:t>及びそれが</w:t>
            </w:r>
            <w:r w:rsidR="00282990">
              <w:rPr>
                <w:rFonts w:eastAsia="メイリオ" w:hint="eastAsia"/>
                <w:sz w:val="18"/>
                <w:szCs w:val="18"/>
                <w:lang w:val="en-US" w:eastAsia="ja-JP"/>
              </w:rPr>
              <w:t>多面的機能</w:t>
            </w:r>
            <w:r w:rsidR="00642070" w:rsidRPr="003A7C85">
              <w:rPr>
                <w:rStyle w:val="FSCSubjectHeading"/>
                <w:rFonts w:eastAsia="メイリオ"/>
                <w:b w:val="0"/>
                <w:szCs w:val="18"/>
                <w:lang w:val="en-US" w:eastAsia="ja-JP"/>
              </w:rPr>
              <w:t>*</w:t>
            </w:r>
            <w:r w:rsidR="00282990">
              <w:rPr>
                <w:rFonts w:eastAsia="メイリオ" w:hint="eastAsia"/>
                <w:sz w:val="18"/>
                <w:szCs w:val="18"/>
                <w:lang w:val="en-US" w:eastAsia="ja-JP"/>
              </w:rPr>
              <w:t>へ与える悪影響</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8</w:t>
            </w:r>
            <w:r w:rsidRPr="00856016">
              <w:rPr>
                <w:rFonts w:eastAsia="メイリオ" w:hint="eastAsia"/>
                <w:sz w:val="18"/>
                <w:szCs w:val="18"/>
                <w:lang w:val="en-US" w:eastAsia="ja-JP"/>
              </w:rPr>
              <w:t>）</w:t>
            </w:r>
          </w:p>
        </w:tc>
        <w:tc>
          <w:tcPr>
            <w:tcW w:w="1418" w:type="dxa"/>
            <w:shd w:val="clear" w:color="auto" w:fill="auto"/>
            <w:vAlign w:val="center"/>
            <w:hideMark/>
          </w:tcPr>
          <w:p w14:paraId="4977261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3AD51542" w14:textId="77777777" w:rsidTr="00856016">
        <w:trPr>
          <w:trHeight w:val="312"/>
        </w:trPr>
        <w:tc>
          <w:tcPr>
            <w:tcW w:w="7939" w:type="dxa"/>
            <w:shd w:val="clear" w:color="auto" w:fill="auto"/>
            <w:hideMark/>
          </w:tcPr>
          <w:p w14:paraId="0B19D684"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ix. </w:t>
            </w:r>
            <w:r w:rsidRPr="00856016">
              <w:rPr>
                <w:rFonts w:eastAsia="メイリオ" w:hint="eastAsia"/>
                <w:sz w:val="18"/>
                <w:szCs w:val="18"/>
                <w:lang w:val="en-US" w:eastAsia="ja-JP"/>
              </w:rPr>
              <w:t>自然災害</w:t>
            </w:r>
            <w:r w:rsidRPr="00856016">
              <w:rPr>
                <w:rFonts w:eastAsia="メイリオ" w:hint="eastAsia"/>
                <w:sz w:val="18"/>
                <w:szCs w:val="18"/>
                <w:lang w:val="en-US" w:eastAsia="ja-JP"/>
              </w:rPr>
              <w:t>*</w:t>
            </w:r>
            <w:r w:rsidRPr="00856016">
              <w:rPr>
                <w:rFonts w:eastAsia="メイリオ" w:hint="eastAsia"/>
                <w:sz w:val="18"/>
                <w:szCs w:val="18"/>
                <w:lang w:val="en-US" w:eastAsia="ja-JP"/>
              </w:rPr>
              <w:t>の被害と影響（基準</w:t>
            </w:r>
            <w:r w:rsidRPr="00856016">
              <w:rPr>
                <w:rFonts w:eastAsia="メイリオ" w:hint="eastAsia"/>
                <w:sz w:val="18"/>
                <w:szCs w:val="18"/>
                <w:lang w:val="en-US" w:eastAsia="ja-JP"/>
              </w:rPr>
              <w:t>*10.</w:t>
            </w:r>
            <w:r w:rsidRPr="00856016">
              <w:rPr>
                <w:rFonts w:eastAsia="メイリオ"/>
                <w:sz w:val="18"/>
                <w:szCs w:val="18"/>
                <w:lang w:val="en-US" w:eastAsia="ja-JP"/>
              </w:rPr>
              <w:t>9</w:t>
            </w:r>
            <w:r w:rsidRPr="00856016">
              <w:rPr>
                <w:rFonts w:eastAsia="メイリオ" w:hint="eastAsia"/>
                <w:sz w:val="18"/>
                <w:szCs w:val="18"/>
                <w:lang w:val="en-US" w:eastAsia="ja-JP"/>
              </w:rPr>
              <w:t>）</w:t>
            </w:r>
          </w:p>
        </w:tc>
        <w:tc>
          <w:tcPr>
            <w:tcW w:w="1418" w:type="dxa"/>
            <w:shd w:val="clear" w:color="auto" w:fill="auto"/>
            <w:vAlign w:val="center"/>
            <w:hideMark/>
          </w:tcPr>
          <w:p w14:paraId="79472EA3"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2692227" w14:textId="77777777" w:rsidTr="00856016">
        <w:trPr>
          <w:trHeight w:val="654"/>
        </w:trPr>
        <w:tc>
          <w:tcPr>
            <w:tcW w:w="7939" w:type="dxa"/>
            <w:shd w:val="clear" w:color="auto" w:fill="auto"/>
            <w:hideMark/>
          </w:tcPr>
          <w:p w14:paraId="1B9D4A23" w14:textId="7C7F0AEF"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 </w:t>
            </w:r>
            <w:r w:rsidRPr="00856016">
              <w:rPr>
                <w:rFonts w:eastAsia="メイリオ" w:hint="eastAsia"/>
                <w:sz w:val="18"/>
                <w:szCs w:val="18"/>
                <w:lang w:val="en-US" w:eastAsia="ja-JP"/>
              </w:rPr>
              <w:t>インフラ</w:t>
            </w:r>
            <w:r w:rsidR="003F5FD3" w:rsidRPr="006D3B24">
              <w:rPr>
                <w:rStyle w:val="FSCSubjectHeading"/>
                <w:rFonts w:eastAsia="メイリオ" w:cs="Arial"/>
                <w:b w:val="0"/>
                <w:lang w:val="en-US" w:eastAsia="ja-JP"/>
              </w:rPr>
              <w:t>*</w:t>
            </w:r>
            <w:r w:rsidRPr="00856016">
              <w:rPr>
                <w:rFonts w:eastAsia="メイリオ" w:hint="eastAsia"/>
                <w:sz w:val="18"/>
                <w:szCs w:val="18"/>
                <w:lang w:val="en-US" w:eastAsia="ja-JP"/>
              </w:rPr>
              <w:t>整備、輸送活動、育林</w:t>
            </w:r>
            <w:r w:rsidR="002A7214" w:rsidRPr="00523E48">
              <w:rPr>
                <w:rStyle w:val="FSCSubjectHeading"/>
                <w:rFonts w:eastAsia="メイリオ" w:hint="eastAsia"/>
                <w:b w:val="0"/>
                <w:szCs w:val="18"/>
                <w:lang w:val="en-US" w:eastAsia="ja-JP"/>
              </w:rPr>
              <w:t>*</w:t>
            </w:r>
            <w:r w:rsidRPr="00856016">
              <w:rPr>
                <w:rFonts w:eastAsia="メイリオ" w:hint="eastAsia"/>
                <w:sz w:val="18"/>
                <w:szCs w:val="18"/>
                <w:lang w:val="en-US" w:eastAsia="ja-JP"/>
              </w:rPr>
              <w:t>施業状況（例：林道・作業道の敷設状況。林道勾配・密度、地形の改変の程度や沢を横断する場所の状況）</w:t>
            </w:r>
            <w:r w:rsidR="0036054B">
              <w:rPr>
                <w:rFonts w:eastAsia="メイリオ" w:hint="eastAsia"/>
                <w:sz w:val="18"/>
                <w:szCs w:val="18"/>
                <w:lang w:val="en-US" w:eastAsia="ja-JP"/>
              </w:rPr>
              <w:t>及び</w:t>
            </w:r>
            <w:r w:rsidR="00140558">
              <w:rPr>
                <w:rFonts w:eastAsia="メイリオ" w:hint="eastAsia"/>
                <w:sz w:val="18"/>
                <w:szCs w:val="18"/>
                <w:lang w:val="en-US" w:eastAsia="ja-JP"/>
              </w:rPr>
              <w:t>それらが</w:t>
            </w:r>
            <w:r w:rsidR="00140558" w:rsidRPr="00140558">
              <w:rPr>
                <w:rFonts w:eastAsia="メイリオ" w:hint="eastAsia"/>
                <w:sz w:val="18"/>
                <w:szCs w:val="18"/>
                <w:lang w:val="en-US" w:eastAsia="ja-JP"/>
              </w:rPr>
              <w:t>河川・渓流</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、湖沼</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、土壌、希少種</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、絶滅危惧種</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、生息・生育域</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、生態系</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、及び景観的な価値</w:t>
            </w:r>
            <w:r w:rsidR="00762A97" w:rsidRPr="00523E48">
              <w:rPr>
                <w:rStyle w:val="FSCSubjectHeading"/>
                <w:rFonts w:eastAsia="メイリオ" w:hint="eastAsia"/>
                <w:b w:val="0"/>
                <w:szCs w:val="18"/>
                <w:lang w:val="en-US" w:eastAsia="ja-JP"/>
              </w:rPr>
              <w:t>*</w:t>
            </w:r>
            <w:r w:rsidR="00140558">
              <w:rPr>
                <w:rFonts w:eastAsia="メイリオ" w:hint="eastAsia"/>
                <w:sz w:val="18"/>
                <w:szCs w:val="18"/>
                <w:lang w:val="en-US" w:eastAsia="ja-JP"/>
              </w:rPr>
              <w:t>に与える影響</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10</w:t>
            </w:r>
            <w:r w:rsidRPr="00856016">
              <w:rPr>
                <w:rFonts w:eastAsia="メイリオ" w:hint="eastAsia"/>
                <w:sz w:val="18"/>
                <w:szCs w:val="18"/>
                <w:lang w:val="en-US" w:eastAsia="ja-JP"/>
              </w:rPr>
              <w:t>）</w:t>
            </w:r>
          </w:p>
        </w:tc>
        <w:tc>
          <w:tcPr>
            <w:tcW w:w="1418" w:type="dxa"/>
            <w:shd w:val="clear" w:color="auto" w:fill="auto"/>
            <w:vAlign w:val="center"/>
            <w:hideMark/>
          </w:tcPr>
          <w:p w14:paraId="7C31ED4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62C28034" w14:textId="77777777" w:rsidTr="00856016">
        <w:trPr>
          <w:trHeight w:val="226"/>
        </w:trPr>
        <w:tc>
          <w:tcPr>
            <w:tcW w:w="7939" w:type="dxa"/>
            <w:shd w:val="clear" w:color="auto" w:fill="auto"/>
            <w:hideMark/>
          </w:tcPr>
          <w:p w14:paraId="364FE5CB" w14:textId="542B0013" w:rsidR="00856016" w:rsidRPr="00856016" w:rsidRDefault="00856016" w:rsidP="0044417D">
            <w:pPr>
              <w:spacing w:after="0" w:line="240" w:lineRule="auto"/>
              <w:rPr>
                <w:rFonts w:eastAsia="メイリオ"/>
                <w:sz w:val="18"/>
                <w:szCs w:val="18"/>
                <w:lang w:val="en-US" w:eastAsia="ja-JP"/>
              </w:rPr>
            </w:pPr>
            <w:r w:rsidRPr="00856016">
              <w:rPr>
                <w:rFonts w:eastAsia="メイリオ" w:hint="eastAsia"/>
                <w:sz w:val="18"/>
                <w:szCs w:val="18"/>
                <w:lang w:val="en-US" w:eastAsia="ja-JP"/>
              </w:rPr>
              <w:t>xi.</w:t>
            </w:r>
            <w:del w:id="567" w:author="Chisato" w:date="2019-03-11T14:30:00Z">
              <w:r w:rsidRPr="00856016" w:rsidDel="0044417D">
                <w:rPr>
                  <w:rFonts w:eastAsia="メイリオ" w:hint="eastAsia"/>
                  <w:sz w:val="18"/>
                  <w:szCs w:val="18"/>
                  <w:lang w:val="en-US" w:eastAsia="ja-JP"/>
                </w:rPr>
                <w:delText xml:space="preserve"> </w:delText>
              </w:r>
              <w:r w:rsidRPr="00856016" w:rsidDel="0044417D">
                <w:rPr>
                  <w:rFonts w:eastAsia="メイリオ" w:hint="eastAsia"/>
                  <w:sz w:val="18"/>
                  <w:szCs w:val="18"/>
                  <w:lang w:val="en-US" w:eastAsia="ja-JP"/>
                </w:rPr>
                <w:delText>木材の伐採と搬出</w:delText>
              </w:r>
            </w:del>
            <w:ins w:id="568" w:author="Chisato" w:date="2019-03-11T14:30:00Z">
              <w:r w:rsidR="0044417D">
                <w:rPr>
                  <w:rFonts w:eastAsia="メイリオ" w:hint="eastAsia"/>
                  <w:sz w:val="18"/>
                  <w:szCs w:val="18"/>
                  <w:lang w:val="en-US" w:eastAsia="ja-JP"/>
                </w:rPr>
                <w:t>伐採・搬出を含む林産物の収穫作業</w:t>
              </w:r>
            </w:ins>
            <w:r w:rsidR="0036054B">
              <w:rPr>
                <w:rFonts w:eastAsia="メイリオ" w:hint="eastAsia"/>
                <w:sz w:val="18"/>
                <w:szCs w:val="18"/>
                <w:lang w:val="en-US" w:eastAsia="ja-JP"/>
              </w:rPr>
              <w:t>及びそれらが</w:t>
            </w:r>
            <w:ins w:id="569" w:author="Chisato" w:date="2019-03-11T14:31:00Z">
              <w:r w:rsidR="0044417D">
                <w:rPr>
                  <w:rFonts w:eastAsia="メイリオ" w:hint="eastAsia"/>
                  <w:sz w:val="18"/>
                  <w:szCs w:val="18"/>
                  <w:lang w:val="en-US" w:eastAsia="ja-JP"/>
                </w:rPr>
                <w:t>他の</w:t>
              </w:r>
            </w:ins>
            <w:del w:id="570" w:author="Chisato" w:date="2019-03-11T14:31:00Z">
              <w:r w:rsidR="0036054B" w:rsidDel="0044417D">
                <w:rPr>
                  <w:rFonts w:eastAsia="メイリオ" w:hint="eastAsia"/>
                  <w:sz w:val="18"/>
                  <w:szCs w:val="18"/>
                  <w:lang w:val="en-US" w:eastAsia="ja-JP"/>
                </w:rPr>
                <w:delText>非木材</w:delText>
              </w:r>
            </w:del>
            <w:r w:rsidR="0036054B">
              <w:rPr>
                <w:rFonts w:eastAsia="メイリオ" w:hint="eastAsia"/>
                <w:sz w:val="18"/>
                <w:szCs w:val="18"/>
                <w:lang w:val="en-US" w:eastAsia="ja-JP"/>
              </w:rPr>
              <w:t>林産物</w:t>
            </w:r>
            <w:r w:rsidR="0036054B">
              <w:rPr>
                <w:rFonts w:eastAsia="メイリオ" w:hint="eastAsia"/>
                <w:sz w:val="18"/>
                <w:szCs w:val="18"/>
                <w:lang w:val="en-US" w:eastAsia="ja-JP"/>
              </w:rPr>
              <w:t>*</w:t>
            </w:r>
            <w:r w:rsidR="0036054B">
              <w:rPr>
                <w:rFonts w:eastAsia="メイリオ" w:hint="eastAsia"/>
                <w:sz w:val="18"/>
                <w:szCs w:val="18"/>
                <w:lang w:val="en-US" w:eastAsia="ja-JP"/>
              </w:rPr>
              <w:t>、多面的機能</w:t>
            </w:r>
            <w:r w:rsidR="0036054B">
              <w:rPr>
                <w:rFonts w:eastAsia="メイリオ" w:hint="eastAsia"/>
                <w:sz w:val="18"/>
                <w:szCs w:val="18"/>
                <w:lang w:val="en-US" w:eastAsia="ja-JP"/>
              </w:rPr>
              <w:t>*</w:t>
            </w:r>
            <w:r w:rsidR="0036054B">
              <w:rPr>
                <w:rFonts w:eastAsia="メイリオ" w:hint="eastAsia"/>
                <w:sz w:val="18"/>
                <w:szCs w:val="18"/>
                <w:lang w:val="en-US" w:eastAsia="ja-JP"/>
              </w:rPr>
              <w:t>、利用可能な林地残材やその他の林産物やサービスに与える影響</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11</w:t>
            </w:r>
            <w:r w:rsidRPr="00856016">
              <w:rPr>
                <w:rFonts w:eastAsia="メイリオ" w:hint="eastAsia"/>
                <w:sz w:val="18"/>
                <w:szCs w:val="18"/>
                <w:lang w:val="en-US" w:eastAsia="ja-JP"/>
              </w:rPr>
              <w:t>）</w:t>
            </w:r>
          </w:p>
        </w:tc>
        <w:tc>
          <w:tcPr>
            <w:tcW w:w="1418" w:type="dxa"/>
            <w:shd w:val="clear" w:color="auto" w:fill="auto"/>
            <w:vAlign w:val="center"/>
            <w:hideMark/>
          </w:tcPr>
          <w:p w14:paraId="322F7C5B"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DEB4092" w14:textId="77777777" w:rsidTr="00856016">
        <w:trPr>
          <w:trHeight w:val="312"/>
        </w:trPr>
        <w:tc>
          <w:tcPr>
            <w:tcW w:w="7939" w:type="dxa"/>
            <w:shd w:val="clear" w:color="auto" w:fill="auto"/>
            <w:hideMark/>
          </w:tcPr>
          <w:p w14:paraId="5ABD403A"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xii. </w:t>
            </w:r>
            <w:r w:rsidRPr="00856016">
              <w:rPr>
                <w:rFonts w:eastAsia="メイリオ" w:hint="eastAsia"/>
                <w:sz w:val="18"/>
                <w:szCs w:val="18"/>
                <w:lang w:val="en-US" w:eastAsia="ja-JP"/>
              </w:rPr>
              <w:t>廃棄物</w:t>
            </w:r>
            <w:r w:rsidRPr="00856016">
              <w:rPr>
                <w:rFonts w:eastAsia="メイリオ" w:hint="eastAsia"/>
                <w:sz w:val="18"/>
                <w:szCs w:val="18"/>
                <w:lang w:val="en-US" w:eastAsia="ja-JP"/>
              </w:rPr>
              <w:t>*</w:t>
            </w:r>
            <w:r w:rsidRPr="00856016">
              <w:rPr>
                <w:rFonts w:eastAsia="メイリオ" w:hint="eastAsia"/>
                <w:sz w:val="18"/>
                <w:szCs w:val="18"/>
                <w:lang w:val="en-US" w:eastAsia="ja-JP"/>
              </w:rPr>
              <w:t>の処理（基準</w:t>
            </w:r>
            <w:r w:rsidRPr="00856016">
              <w:rPr>
                <w:rFonts w:eastAsia="メイリオ" w:hint="eastAsia"/>
                <w:sz w:val="18"/>
                <w:szCs w:val="18"/>
                <w:lang w:val="en-US" w:eastAsia="ja-JP"/>
              </w:rPr>
              <w:t>*10.</w:t>
            </w:r>
            <w:r w:rsidRPr="00856016">
              <w:rPr>
                <w:rFonts w:eastAsia="メイリオ"/>
                <w:sz w:val="18"/>
                <w:szCs w:val="18"/>
                <w:lang w:val="en-US" w:eastAsia="ja-JP"/>
              </w:rPr>
              <w:t>12</w:t>
            </w:r>
            <w:r w:rsidRPr="00856016">
              <w:rPr>
                <w:rFonts w:eastAsia="メイリオ" w:hint="eastAsia"/>
                <w:sz w:val="18"/>
                <w:szCs w:val="18"/>
                <w:lang w:val="en-US" w:eastAsia="ja-JP"/>
              </w:rPr>
              <w:t>）</w:t>
            </w:r>
          </w:p>
        </w:tc>
        <w:tc>
          <w:tcPr>
            <w:tcW w:w="1418" w:type="dxa"/>
            <w:shd w:val="clear" w:color="auto" w:fill="auto"/>
            <w:vAlign w:val="center"/>
            <w:hideMark/>
          </w:tcPr>
          <w:p w14:paraId="2955DC2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022434CB" w14:textId="77777777" w:rsidTr="00856016">
        <w:trPr>
          <w:trHeight w:val="204"/>
        </w:trPr>
        <w:tc>
          <w:tcPr>
            <w:tcW w:w="7939" w:type="dxa"/>
            <w:shd w:val="clear" w:color="auto" w:fill="auto"/>
            <w:hideMark/>
          </w:tcPr>
          <w:p w14:paraId="251905AB"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2) </w:t>
            </w:r>
            <w:r w:rsidRPr="00856016">
              <w:rPr>
                <w:rFonts w:eastAsia="メイリオ" w:hint="eastAsia"/>
                <w:sz w:val="18"/>
                <w:szCs w:val="18"/>
                <w:lang w:val="en-US" w:eastAsia="ja-JP"/>
              </w:rPr>
              <w:t>組織</w:t>
            </w:r>
            <w:r w:rsidRPr="00856016">
              <w:rPr>
                <w:rFonts w:eastAsia="メイリオ" w:hint="eastAsia"/>
                <w:sz w:val="18"/>
                <w:szCs w:val="18"/>
                <w:lang w:val="en-US" w:eastAsia="ja-JP"/>
              </w:rPr>
              <w:t>*</w:t>
            </w:r>
            <w:r w:rsidRPr="00856016">
              <w:rPr>
                <w:rFonts w:eastAsia="メイリオ" w:hint="eastAsia"/>
                <w:sz w:val="18"/>
                <w:szCs w:val="18"/>
                <w:lang w:val="en-US" w:eastAsia="ja-JP"/>
              </w:rPr>
              <w:t>は、以下の該当する管理活動について社会経済的な影響が評価できるよう、記録をとっている。</w:t>
            </w:r>
          </w:p>
        </w:tc>
        <w:tc>
          <w:tcPr>
            <w:tcW w:w="1418" w:type="dxa"/>
            <w:shd w:val="clear" w:color="auto" w:fill="auto"/>
            <w:hideMark/>
          </w:tcPr>
          <w:p w14:paraId="4BFB48C9"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 xml:space="preserve">　</w:t>
            </w:r>
          </w:p>
        </w:tc>
      </w:tr>
      <w:tr w:rsidR="00856016" w:rsidRPr="00856016" w14:paraId="6D2D2CD5" w14:textId="77777777" w:rsidTr="00856016">
        <w:trPr>
          <w:trHeight w:val="312"/>
        </w:trPr>
        <w:tc>
          <w:tcPr>
            <w:tcW w:w="7939" w:type="dxa"/>
            <w:shd w:val="clear" w:color="auto" w:fill="auto"/>
            <w:hideMark/>
          </w:tcPr>
          <w:p w14:paraId="420A0731"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i. </w:t>
            </w:r>
            <w:r w:rsidRPr="00856016">
              <w:rPr>
                <w:rFonts w:eastAsia="メイリオ" w:hint="eastAsia"/>
                <w:sz w:val="18"/>
                <w:szCs w:val="18"/>
                <w:lang w:val="en-US" w:eastAsia="ja-JP"/>
              </w:rPr>
              <w:t>違法または未許可の行為（基準</w:t>
            </w:r>
            <w:r w:rsidRPr="00856016">
              <w:rPr>
                <w:rFonts w:eastAsia="メイリオ" w:hint="eastAsia"/>
                <w:sz w:val="18"/>
                <w:szCs w:val="18"/>
                <w:lang w:val="en-US" w:eastAsia="ja-JP"/>
              </w:rPr>
              <w:t>*</w:t>
            </w:r>
            <w:r w:rsidRPr="00856016">
              <w:rPr>
                <w:rFonts w:eastAsia="メイリオ"/>
                <w:sz w:val="18"/>
                <w:szCs w:val="18"/>
                <w:lang w:val="en-US" w:eastAsia="ja-JP"/>
              </w:rPr>
              <w:t>1.4</w:t>
            </w:r>
            <w:r w:rsidRPr="00856016">
              <w:rPr>
                <w:rFonts w:eastAsia="メイリオ" w:hint="eastAsia"/>
                <w:sz w:val="18"/>
                <w:szCs w:val="18"/>
                <w:lang w:val="en-US" w:eastAsia="ja-JP"/>
              </w:rPr>
              <w:t>）</w:t>
            </w:r>
          </w:p>
        </w:tc>
        <w:tc>
          <w:tcPr>
            <w:tcW w:w="1418" w:type="dxa"/>
            <w:shd w:val="clear" w:color="auto" w:fill="auto"/>
            <w:vAlign w:val="center"/>
            <w:hideMark/>
          </w:tcPr>
          <w:p w14:paraId="15C2CC88"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66CD523" w14:textId="77777777" w:rsidTr="00856016">
        <w:trPr>
          <w:trHeight w:val="278"/>
        </w:trPr>
        <w:tc>
          <w:tcPr>
            <w:tcW w:w="7939" w:type="dxa"/>
            <w:shd w:val="clear" w:color="auto" w:fill="auto"/>
            <w:hideMark/>
          </w:tcPr>
          <w:p w14:paraId="791DE6C1" w14:textId="4F99B1E2"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ii. </w:t>
            </w:r>
            <w:r w:rsidRPr="00856016">
              <w:rPr>
                <w:rFonts w:eastAsia="メイリオ" w:hint="eastAsia"/>
                <w:sz w:val="18"/>
                <w:szCs w:val="18"/>
                <w:lang w:val="en-US" w:eastAsia="ja-JP"/>
              </w:rPr>
              <w:t>適用可能な法令</w:t>
            </w:r>
            <w:r w:rsidRPr="00856016">
              <w:rPr>
                <w:rFonts w:eastAsia="メイリオ" w:hint="eastAsia"/>
                <w:sz w:val="18"/>
                <w:szCs w:val="18"/>
                <w:lang w:val="en-US" w:eastAsia="ja-JP"/>
              </w:rPr>
              <w:t>*</w:t>
            </w:r>
            <w:r w:rsidRPr="00856016">
              <w:rPr>
                <w:rFonts w:eastAsia="メイリオ" w:hint="eastAsia"/>
                <w:sz w:val="18"/>
                <w:szCs w:val="18"/>
                <w:lang w:val="en-US" w:eastAsia="ja-JP"/>
              </w:rPr>
              <w:t>、地域法</w:t>
            </w:r>
            <w:r w:rsidRPr="00856016">
              <w:rPr>
                <w:rFonts w:eastAsia="メイリオ" w:hint="eastAsia"/>
                <w:sz w:val="18"/>
                <w:szCs w:val="18"/>
                <w:lang w:val="en-US" w:eastAsia="ja-JP"/>
              </w:rPr>
              <w:t>*</w:t>
            </w:r>
            <w:r w:rsidRPr="00856016">
              <w:rPr>
                <w:rFonts w:eastAsia="メイリオ" w:hint="eastAsia"/>
                <w:sz w:val="18"/>
                <w:szCs w:val="18"/>
                <w:lang w:val="en-US" w:eastAsia="ja-JP"/>
              </w:rPr>
              <w:t>、批准</w:t>
            </w:r>
            <w:r w:rsidRPr="00856016">
              <w:rPr>
                <w:rFonts w:eastAsia="メイリオ" w:hint="eastAsia"/>
                <w:sz w:val="18"/>
                <w:szCs w:val="18"/>
                <w:lang w:val="en-US" w:eastAsia="ja-JP"/>
              </w:rPr>
              <w:t>*</w:t>
            </w:r>
            <w:r w:rsidRPr="00856016">
              <w:rPr>
                <w:rFonts w:eastAsia="メイリオ" w:hint="eastAsia"/>
                <w:sz w:val="18"/>
                <w:szCs w:val="18"/>
                <w:lang w:val="en-US" w:eastAsia="ja-JP"/>
              </w:rPr>
              <w:t>済み国際条約や義務的行動規範</w:t>
            </w:r>
            <w:r w:rsidR="00EA1DB8" w:rsidRPr="00856016">
              <w:rPr>
                <w:rFonts w:eastAsia="メイリオ" w:hint="eastAsia"/>
                <w:sz w:val="18"/>
                <w:szCs w:val="18"/>
                <w:lang w:val="en-US" w:eastAsia="ja-JP"/>
              </w:rPr>
              <w:t>*</w:t>
            </w:r>
            <w:r w:rsidRPr="00856016">
              <w:rPr>
                <w:rFonts w:eastAsia="メイリオ" w:hint="eastAsia"/>
                <w:sz w:val="18"/>
                <w:szCs w:val="18"/>
                <w:lang w:val="en-US" w:eastAsia="ja-JP"/>
              </w:rPr>
              <w:t>への適合（基準</w:t>
            </w:r>
            <w:r w:rsidRPr="00856016">
              <w:rPr>
                <w:rFonts w:eastAsia="メイリオ" w:hint="eastAsia"/>
                <w:sz w:val="18"/>
                <w:szCs w:val="18"/>
                <w:lang w:val="en-US" w:eastAsia="ja-JP"/>
              </w:rPr>
              <w:t>*</w:t>
            </w:r>
            <w:r w:rsidRPr="00856016">
              <w:rPr>
                <w:rFonts w:eastAsia="メイリオ"/>
                <w:sz w:val="18"/>
                <w:szCs w:val="18"/>
                <w:lang w:val="en-US" w:eastAsia="ja-JP"/>
              </w:rPr>
              <w:t>1.5</w:t>
            </w:r>
            <w:r w:rsidRPr="00856016">
              <w:rPr>
                <w:rFonts w:eastAsia="メイリオ" w:hint="eastAsia"/>
                <w:sz w:val="18"/>
                <w:szCs w:val="18"/>
                <w:lang w:val="en-US" w:eastAsia="ja-JP"/>
              </w:rPr>
              <w:t>）</w:t>
            </w:r>
          </w:p>
        </w:tc>
        <w:tc>
          <w:tcPr>
            <w:tcW w:w="1418" w:type="dxa"/>
            <w:shd w:val="clear" w:color="auto" w:fill="auto"/>
            <w:vAlign w:val="center"/>
            <w:hideMark/>
          </w:tcPr>
          <w:p w14:paraId="0B2A723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74FF5EC" w14:textId="77777777" w:rsidTr="00856016">
        <w:trPr>
          <w:trHeight w:val="420"/>
        </w:trPr>
        <w:tc>
          <w:tcPr>
            <w:tcW w:w="7939" w:type="dxa"/>
            <w:shd w:val="clear" w:color="auto" w:fill="auto"/>
            <w:hideMark/>
          </w:tcPr>
          <w:p w14:paraId="48399726" w14:textId="435DE438" w:rsidR="00856016" w:rsidRPr="00856016" w:rsidRDefault="00856016" w:rsidP="00A14297">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iii. </w:t>
            </w:r>
            <w:r w:rsidRPr="00856016">
              <w:rPr>
                <w:rFonts w:eastAsia="メイリオ" w:hint="eastAsia"/>
                <w:sz w:val="18"/>
                <w:szCs w:val="18"/>
                <w:lang w:val="en-US" w:eastAsia="ja-JP"/>
              </w:rPr>
              <w:t>紛争</w:t>
            </w:r>
            <w:r w:rsidRPr="00856016">
              <w:rPr>
                <w:rFonts w:eastAsia="メイリオ" w:hint="eastAsia"/>
                <w:sz w:val="18"/>
                <w:szCs w:val="18"/>
                <w:lang w:val="en-US" w:eastAsia="ja-JP"/>
              </w:rPr>
              <w:t>*</w:t>
            </w:r>
            <w:r w:rsidRPr="00856016">
              <w:rPr>
                <w:rFonts w:eastAsia="メイリオ" w:hint="eastAsia"/>
                <w:sz w:val="18"/>
                <w:szCs w:val="18"/>
                <w:lang w:val="en-US" w:eastAsia="ja-JP"/>
              </w:rPr>
              <w:t>や苦情と、それに対する対応</w:t>
            </w:r>
            <w:r w:rsidR="00A14297">
              <w:rPr>
                <w:rFonts w:eastAsia="メイリオ" w:hint="eastAsia"/>
                <w:sz w:val="18"/>
                <w:szCs w:val="18"/>
                <w:lang w:val="en-US" w:eastAsia="ja-JP"/>
              </w:rPr>
              <w:t>状況</w:t>
            </w:r>
            <w:r w:rsidRPr="00856016">
              <w:rPr>
                <w:rFonts w:eastAsia="メイリオ" w:hint="eastAsia"/>
                <w:sz w:val="18"/>
                <w:szCs w:val="18"/>
                <w:lang w:val="en-US" w:eastAsia="ja-JP"/>
              </w:rPr>
              <w:t>（基準</w:t>
            </w:r>
            <w:r w:rsidRPr="00856016">
              <w:rPr>
                <w:rFonts w:eastAsia="メイリオ" w:hint="eastAsia"/>
                <w:sz w:val="18"/>
                <w:szCs w:val="18"/>
                <w:lang w:val="en-US" w:eastAsia="ja-JP"/>
              </w:rPr>
              <w:t>*</w:t>
            </w:r>
            <w:r w:rsidRPr="00856016">
              <w:rPr>
                <w:rFonts w:eastAsia="メイリオ"/>
                <w:sz w:val="18"/>
                <w:szCs w:val="18"/>
                <w:lang w:val="en-US" w:eastAsia="ja-JP"/>
              </w:rPr>
              <w:t>1.6, 2.6, 4.6</w:t>
            </w:r>
            <w:r w:rsidRPr="00856016">
              <w:rPr>
                <w:rFonts w:eastAsia="メイリオ" w:hint="eastAsia"/>
                <w:sz w:val="18"/>
                <w:szCs w:val="18"/>
                <w:lang w:val="en-US" w:eastAsia="ja-JP"/>
              </w:rPr>
              <w:t>）</w:t>
            </w:r>
          </w:p>
        </w:tc>
        <w:tc>
          <w:tcPr>
            <w:tcW w:w="1418" w:type="dxa"/>
            <w:shd w:val="clear" w:color="auto" w:fill="auto"/>
            <w:vAlign w:val="center"/>
            <w:hideMark/>
          </w:tcPr>
          <w:p w14:paraId="64687B52" w14:textId="26CDD3D2" w:rsidR="00856016" w:rsidRPr="00856016" w:rsidRDefault="00856016" w:rsidP="00856016">
            <w:pPr>
              <w:spacing w:after="0" w:line="240" w:lineRule="auto"/>
              <w:ind w:right="-871"/>
              <w:rPr>
                <w:rFonts w:eastAsia="メイリオ"/>
                <w:sz w:val="18"/>
                <w:szCs w:val="18"/>
                <w:lang w:val="en-US" w:eastAsia="ja-JP"/>
              </w:rPr>
            </w:pPr>
            <w:del w:id="571" w:author="Chisato" w:date="2019-06-26T14:41:00Z">
              <w:r w:rsidRPr="00856016" w:rsidDel="003065DA">
                <w:rPr>
                  <w:rFonts w:eastAsia="メイリオ" w:hint="eastAsia"/>
                  <w:sz w:val="18"/>
                  <w:szCs w:val="18"/>
                  <w:lang w:val="en-US" w:eastAsia="ja-JP"/>
                </w:rPr>
                <w:delText>随時</w:delText>
              </w:r>
            </w:del>
            <w:ins w:id="572" w:author="Chisato" w:date="2019-06-26T14:41:00Z">
              <w:r w:rsidR="003065DA" w:rsidRPr="00856016">
                <w:rPr>
                  <w:rFonts w:eastAsia="メイリオ" w:hint="eastAsia"/>
                  <w:sz w:val="18"/>
                  <w:szCs w:val="18"/>
                  <w:lang w:val="en-US" w:eastAsia="ja-JP"/>
                </w:rPr>
                <w:t>1</w:t>
              </w:r>
              <w:r w:rsidR="003065DA" w:rsidRPr="00856016">
                <w:rPr>
                  <w:rFonts w:eastAsia="メイリオ" w:hint="eastAsia"/>
                  <w:sz w:val="18"/>
                  <w:szCs w:val="18"/>
                  <w:lang w:val="en-US" w:eastAsia="ja-JP"/>
                </w:rPr>
                <w:t>回</w:t>
              </w:r>
              <w:r w:rsidR="003065DA" w:rsidRPr="00856016">
                <w:rPr>
                  <w:rFonts w:eastAsia="メイリオ" w:hint="eastAsia"/>
                  <w:sz w:val="18"/>
                  <w:szCs w:val="18"/>
                  <w:lang w:val="en-US" w:eastAsia="ja-JP"/>
                </w:rPr>
                <w:t>/</w:t>
              </w:r>
              <w:r w:rsidR="003065DA" w:rsidRPr="00856016">
                <w:rPr>
                  <w:rFonts w:eastAsia="メイリオ" w:hint="eastAsia"/>
                  <w:sz w:val="18"/>
                  <w:szCs w:val="18"/>
                  <w:lang w:val="en-US" w:eastAsia="ja-JP"/>
                </w:rPr>
                <w:t>年</w:t>
              </w:r>
            </w:ins>
          </w:p>
        </w:tc>
      </w:tr>
      <w:tr w:rsidR="00856016" w:rsidRPr="00856016" w14:paraId="34CA49F0" w14:textId="77777777" w:rsidTr="00856016">
        <w:trPr>
          <w:trHeight w:val="270"/>
        </w:trPr>
        <w:tc>
          <w:tcPr>
            <w:tcW w:w="7939" w:type="dxa"/>
            <w:shd w:val="clear" w:color="auto" w:fill="auto"/>
            <w:hideMark/>
          </w:tcPr>
          <w:p w14:paraId="40AD9CC9" w14:textId="2549281D"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i</w:t>
            </w:r>
            <w:r w:rsidRPr="00856016">
              <w:rPr>
                <w:rFonts w:eastAsia="メイリオ"/>
                <w:sz w:val="18"/>
                <w:szCs w:val="18"/>
                <w:lang w:val="en-US" w:eastAsia="ja-JP"/>
              </w:rPr>
              <w:t xml:space="preserve">v. </w:t>
            </w:r>
            <w:r w:rsidRPr="00856016">
              <w:rPr>
                <w:rFonts w:eastAsia="メイリオ" w:hint="eastAsia"/>
                <w:sz w:val="18"/>
                <w:szCs w:val="18"/>
                <w:lang w:val="en-US" w:eastAsia="ja-JP"/>
              </w:rPr>
              <w:t>労働者</w:t>
            </w:r>
            <w:r w:rsidRPr="00856016">
              <w:rPr>
                <w:rFonts w:eastAsia="メイリオ" w:hint="eastAsia"/>
                <w:sz w:val="18"/>
                <w:szCs w:val="18"/>
                <w:lang w:val="en-US" w:eastAsia="ja-JP"/>
              </w:rPr>
              <w:t>*</w:t>
            </w:r>
            <w:r w:rsidRPr="00856016">
              <w:rPr>
                <w:rFonts w:eastAsia="メイリオ" w:hint="eastAsia"/>
                <w:sz w:val="18"/>
                <w:szCs w:val="18"/>
                <w:lang w:val="en-US" w:eastAsia="ja-JP"/>
              </w:rPr>
              <w:t>の権利に関するプログラムや活動（基準</w:t>
            </w:r>
            <w:r w:rsidRPr="00856016">
              <w:rPr>
                <w:rFonts w:eastAsia="メイリオ" w:hint="eastAsia"/>
                <w:sz w:val="18"/>
                <w:szCs w:val="18"/>
                <w:lang w:val="en-US" w:eastAsia="ja-JP"/>
              </w:rPr>
              <w:t>*</w:t>
            </w:r>
            <w:r w:rsidRPr="00856016">
              <w:rPr>
                <w:rFonts w:eastAsia="メイリオ"/>
                <w:sz w:val="18"/>
                <w:szCs w:val="18"/>
                <w:lang w:val="en-US" w:eastAsia="ja-JP"/>
              </w:rPr>
              <w:t>2.1</w:t>
            </w:r>
            <w:r w:rsidRPr="00856016">
              <w:rPr>
                <w:rFonts w:eastAsia="メイリオ" w:hint="eastAsia"/>
                <w:sz w:val="18"/>
                <w:szCs w:val="18"/>
                <w:lang w:val="en-US" w:eastAsia="ja-JP"/>
              </w:rPr>
              <w:t>）</w:t>
            </w:r>
          </w:p>
        </w:tc>
        <w:tc>
          <w:tcPr>
            <w:tcW w:w="1418" w:type="dxa"/>
            <w:shd w:val="clear" w:color="auto" w:fill="auto"/>
            <w:vAlign w:val="center"/>
            <w:hideMark/>
          </w:tcPr>
          <w:p w14:paraId="5F64B03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8D34A66" w14:textId="77777777" w:rsidTr="00856016">
        <w:trPr>
          <w:trHeight w:val="331"/>
        </w:trPr>
        <w:tc>
          <w:tcPr>
            <w:tcW w:w="7939" w:type="dxa"/>
            <w:shd w:val="clear" w:color="auto" w:fill="auto"/>
            <w:hideMark/>
          </w:tcPr>
          <w:p w14:paraId="4F8348FD"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v. </w:t>
            </w:r>
            <w:r w:rsidRPr="00856016">
              <w:rPr>
                <w:rFonts w:eastAsia="メイリオ" w:hint="eastAsia"/>
                <w:sz w:val="18"/>
                <w:szCs w:val="18"/>
                <w:lang w:val="en-US" w:eastAsia="ja-JP"/>
              </w:rPr>
              <w:t>男女平等</w:t>
            </w:r>
            <w:r w:rsidRPr="00856016">
              <w:rPr>
                <w:rFonts w:eastAsia="メイリオ" w:hint="eastAsia"/>
                <w:sz w:val="18"/>
                <w:szCs w:val="18"/>
                <w:lang w:val="en-US" w:eastAsia="ja-JP"/>
              </w:rPr>
              <w:t>*</w:t>
            </w:r>
            <w:r w:rsidRPr="00856016">
              <w:rPr>
                <w:rFonts w:eastAsia="メイリオ" w:hint="eastAsia"/>
                <w:sz w:val="18"/>
                <w:szCs w:val="18"/>
                <w:lang w:val="en-US" w:eastAsia="ja-JP"/>
              </w:rPr>
              <w:t>、セクシャルハラスメント、性別による差別（基準</w:t>
            </w:r>
            <w:r w:rsidRPr="00856016">
              <w:rPr>
                <w:rFonts w:eastAsia="メイリオ" w:hint="eastAsia"/>
                <w:sz w:val="18"/>
                <w:szCs w:val="18"/>
                <w:lang w:val="en-US" w:eastAsia="ja-JP"/>
              </w:rPr>
              <w:t>*</w:t>
            </w:r>
            <w:r w:rsidRPr="00856016">
              <w:rPr>
                <w:rFonts w:eastAsia="メイリオ"/>
                <w:sz w:val="18"/>
                <w:szCs w:val="18"/>
                <w:lang w:val="en-US" w:eastAsia="ja-JP"/>
              </w:rPr>
              <w:t>2.2</w:t>
            </w:r>
            <w:r w:rsidRPr="00856016">
              <w:rPr>
                <w:rFonts w:eastAsia="メイリオ" w:hint="eastAsia"/>
                <w:sz w:val="18"/>
                <w:szCs w:val="18"/>
                <w:lang w:val="en-US" w:eastAsia="ja-JP"/>
              </w:rPr>
              <w:t>）</w:t>
            </w:r>
          </w:p>
        </w:tc>
        <w:tc>
          <w:tcPr>
            <w:tcW w:w="1418" w:type="dxa"/>
            <w:shd w:val="clear" w:color="auto" w:fill="auto"/>
            <w:vAlign w:val="center"/>
            <w:hideMark/>
          </w:tcPr>
          <w:p w14:paraId="7A93F2B7"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65A6ADCE" w14:textId="77777777" w:rsidTr="00856016">
        <w:trPr>
          <w:trHeight w:val="394"/>
        </w:trPr>
        <w:tc>
          <w:tcPr>
            <w:tcW w:w="7939" w:type="dxa"/>
            <w:shd w:val="clear" w:color="auto" w:fill="auto"/>
            <w:hideMark/>
          </w:tcPr>
          <w:p w14:paraId="7CD9DE87"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vi. </w:t>
            </w:r>
            <w:r w:rsidRPr="00856016">
              <w:rPr>
                <w:rFonts w:eastAsia="メイリオ" w:hint="eastAsia"/>
                <w:sz w:val="18"/>
                <w:szCs w:val="18"/>
                <w:lang w:val="en-US" w:eastAsia="ja-JP"/>
              </w:rPr>
              <w:t>労働安全衛生に関するプログラムや活動。労働災害</w:t>
            </w:r>
            <w:r w:rsidRPr="00856016">
              <w:rPr>
                <w:rFonts w:eastAsia="メイリオ" w:hint="eastAsia"/>
                <w:sz w:val="18"/>
                <w:szCs w:val="18"/>
                <w:lang w:val="en-US" w:eastAsia="ja-JP"/>
              </w:rPr>
              <w:t>*</w:t>
            </w:r>
            <w:r w:rsidRPr="00856016">
              <w:rPr>
                <w:rFonts w:eastAsia="メイリオ" w:hint="eastAsia"/>
                <w:sz w:val="18"/>
                <w:szCs w:val="18"/>
                <w:lang w:val="en-US" w:eastAsia="ja-JP"/>
              </w:rPr>
              <w:t>の記録を含む。（基準</w:t>
            </w:r>
            <w:r w:rsidRPr="00856016">
              <w:rPr>
                <w:rFonts w:eastAsia="メイリオ" w:hint="eastAsia"/>
                <w:sz w:val="18"/>
                <w:szCs w:val="18"/>
                <w:lang w:val="en-US" w:eastAsia="ja-JP"/>
              </w:rPr>
              <w:t>*</w:t>
            </w:r>
            <w:r w:rsidRPr="00856016">
              <w:rPr>
                <w:rFonts w:eastAsia="メイリオ"/>
                <w:sz w:val="18"/>
                <w:szCs w:val="18"/>
                <w:lang w:val="en-US" w:eastAsia="ja-JP"/>
              </w:rPr>
              <w:t>2.3</w:t>
            </w:r>
            <w:r w:rsidRPr="00856016">
              <w:rPr>
                <w:rFonts w:eastAsia="メイリオ" w:hint="eastAsia"/>
                <w:sz w:val="18"/>
                <w:szCs w:val="18"/>
                <w:lang w:val="en-US" w:eastAsia="ja-JP"/>
              </w:rPr>
              <w:t>）</w:t>
            </w:r>
          </w:p>
        </w:tc>
        <w:tc>
          <w:tcPr>
            <w:tcW w:w="1418" w:type="dxa"/>
            <w:shd w:val="clear" w:color="auto" w:fill="auto"/>
            <w:vAlign w:val="center"/>
            <w:hideMark/>
          </w:tcPr>
          <w:p w14:paraId="4D3AD914"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41837951" w14:textId="77777777" w:rsidTr="00856016">
        <w:trPr>
          <w:trHeight w:val="312"/>
        </w:trPr>
        <w:tc>
          <w:tcPr>
            <w:tcW w:w="7939" w:type="dxa"/>
            <w:shd w:val="clear" w:color="auto" w:fill="auto"/>
            <w:hideMark/>
          </w:tcPr>
          <w:p w14:paraId="466693FF"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vii. </w:t>
            </w:r>
            <w:r w:rsidRPr="00856016">
              <w:rPr>
                <w:rFonts w:eastAsia="メイリオ" w:hint="eastAsia"/>
                <w:sz w:val="18"/>
                <w:szCs w:val="18"/>
                <w:lang w:val="en-US" w:eastAsia="ja-JP"/>
              </w:rPr>
              <w:t>賃金の支払（基準</w:t>
            </w:r>
            <w:r w:rsidRPr="00856016">
              <w:rPr>
                <w:rFonts w:eastAsia="メイリオ" w:hint="eastAsia"/>
                <w:sz w:val="18"/>
                <w:szCs w:val="18"/>
                <w:lang w:val="en-US" w:eastAsia="ja-JP"/>
              </w:rPr>
              <w:t>*</w:t>
            </w:r>
            <w:r w:rsidRPr="00856016">
              <w:rPr>
                <w:rFonts w:eastAsia="メイリオ"/>
                <w:sz w:val="18"/>
                <w:szCs w:val="18"/>
                <w:lang w:val="en-US" w:eastAsia="ja-JP"/>
              </w:rPr>
              <w:t>2.4</w:t>
            </w:r>
            <w:r w:rsidRPr="00856016">
              <w:rPr>
                <w:rFonts w:eastAsia="メイリオ" w:hint="eastAsia"/>
                <w:sz w:val="18"/>
                <w:szCs w:val="18"/>
                <w:lang w:val="en-US" w:eastAsia="ja-JP"/>
              </w:rPr>
              <w:t>）</w:t>
            </w:r>
          </w:p>
        </w:tc>
        <w:tc>
          <w:tcPr>
            <w:tcW w:w="1418" w:type="dxa"/>
            <w:shd w:val="clear" w:color="auto" w:fill="auto"/>
            <w:vAlign w:val="center"/>
            <w:hideMark/>
          </w:tcPr>
          <w:p w14:paraId="68488782"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243F86B" w14:textId="77777777" w:rsidTr="00856016">
        <w:trPr>
          <w:trHeight w:val="612"/>
        </w:trPr>
        <w:tc>
          <w:tcPr>
            <w:tcW w:w="7939" w:type="dxa"/>
            <w:shd w:val="clear" w:color="auto" w:fill="auto"/>
            <w:hideMark/>
          </w:tcPr>
          <w:p w14:paraId="6BD1F243"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viii. </w:t>
            </w:r>
            <w:r w:rsidRPr="00856016">
              <w:rPr>
                <w:rFonts w:eastAsia="メイリオ" w:hint="eastAsia"/>
                <w:sz w:val="18"/>
                <w:szCs w:val="18"/>
                <w:lang w:val="en-US" w:eastAsia="ja-JP"/>
              </w:rPr>
              <w:t>作業に従事する者（労働者</w:t>
            </w:r>
            <w:r w:rsidRPr="00856016">
              <w:rPr>
                <w:rFonts w:eastAsia="メイリオ" w:hint="eastAsia"/>
                <w:sz w:val="18"/>
                <w:szCs w:val="18"/>
                <w:lang w:val="en-US" w:eastAsia="ja-JP"/>
              </w:rPr>
              <w:t>*</w:t>
            </w:r>
            <w:r w:rsidRPr="00856016">
              <w:rPr>
                <w:rFonts w:eastAsia="メイリオ" w:hint="eastAsia"/>
                <w:sz w:val="18"/>
                <w:szCs w:val="18"/>
                <w:lang w:val="en-US" w:eastAsia="ja-JP"/>
              </w:rPr>
              <w:t>の他、ボランティア</w:t>
            </w:r>
            <w:r w:rsidRPr="00856016">
              <w:rPr>
                <w:rFonts w:eastAsia="メイリオ" w:hint="eastAsia"/>
                <w:sz w:val="18"/>
                <w:szCs w:val="18"/>
                <w:lang w:val="en-US" w:eastAsia="ja-JP"/>
              </w:rPr>
              <w:t>*</w:t>
            </w:r>
            <w:r w:rsidRPr="00856016">
              <w:rPr>
                <w:rFonts w:eastAsia="メイリオ" w:hint="eastAsia"/>
                <w:sz w:val="18"/>
                <w:szCs w:val="18"/>
                <w:lang w:val="en-US" w:eastAsia="ja-JP"/>
              </w:rPr>
              <w:t>、研修生を含む）への教育訓練（基準</w:t>
            </w:r>
            <w:r w:rsidRPr="00856016">
              <w:rPr>
                <w:rFonts w:eastAsia="メイリオ" w:hint="eastAsia"/>
                <w:sz w:val="18"/>
                <w:szCs w:val="18"/>
                <w:lang w:val="en-US" w:eastAsia="ja-JP"/>
              </w:rPr>
              <w:t>*</w:t>
            </w:r>
            <w:r w:rsidRPr="00856016">
              <w:rPr>
                <w:rFonts w:eastAsia="メイリオ"/>
                <w:sz w:val="18"/>
                <w:szCs w:val="18"/>
                <w:lang w:val="en-US" w:eastAsia="ja-JP"/>
              </w:rPr>
              <w:t>2.5</w:t>
            </w:r>
            <w:r w:rsidRPr="00856016">
              <w:rPr>
                <w:rFonts w:eastAsia="メイリオ" w:hint="eastAsia"/>
                <w:sz w:val="18"/>
                <w:szCs w:val="18"/>
                <w:lang w:val="en-US" w:eastAsia="ja-JP"/>
              </w:rPr>
              <w:t>）</w:t>
            </w:r>
          </w:p>
        </w:tc>
        <w:tc>
          <w:tcPr>
            <w:tcW w:w="1418" w:type="dxa"/>
            <w:shd w:val="clear" w:color="auto" w:fill="auto"/>
            <w:vAlign w:val="center"/>
            <w:hideMark/>
          </w:tcPr>
          <w:p w14:paraId="7047EC5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3FBA3841" w14:textId="77777777" w:rsidTr="00856016">
        <w:trPr>
          <w:trHeight w:val="343"/>
        </w:trPr>
        <w:tc>
          <w:tcPr>
            <w:tcW w:w="7939" w:type="dxa"/>
            <w:shd w:val="clear" w:color="auto" w:fill="auto"/>
            <w:hideMark/>
          </w:tcPr>
          <w:p w14:paraId="549DD6BE"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ix. </w:t>
            </w:r>
            <w:r w:rsidRPr="00856016">
              <w:rPr>
                <w:rFonts w:eastAsia="メイリオ" w:hint="eastAsia"/>
                <w:sz w:val="18"/>
                <w:szCs w:val="18"/>
                <w:lang w:val="en-US" w:eastAsia="ja-JP"/>
              </w:rPr>
              <w:t>農薬</w:t>
            </w:r>
            <w:r w:rsidRPr="00856016">
              <w:rPr>
                <w:rFonts w:eastAsia="メイリオ" w:hint="eastAsia"/>
                <w:sz w:val="18"/>
                <w:szCs w:val="18"/>
                <w:lang w:val="en-US" w:eastAsia="ja-JP"/>
              </w:rPr>
              <w:t>*</w:t>
            </w:r>
            <w:r w:rsidRPr="00856016">
              <w:rPr>
                <w:rFonts w:eastAsia="メイリオ" w:hint="eastAsia"/>
                <w:sz w:val="18"/>
                <w:szCs w:val="18"/>
                <w:lang w:val="en-US" w:eastAsia="ja-JP"/>
              </w:rPr>
              <w:t>に晒される労働者</w:t>
            </w:r>
            <w:r w:rsidRPr="00856016">
              <w:rPr>
                <w:rFonts w:eastAsia="メイリオ" w:hint="eastAsia"/>
                <w:sz w:val="18"/>
                <w:szCs w:val="18"/>
                <w:lang w:val="en-US" w:eastAsia="ja-JP"/>
              </w:rPr>
              <w:t>*</w:t>
            </w:r>
            <w:r w:rsidRPr="00856016">
              <w:rPr>
                <w:rFonts w:eastAsia="メイリオ" w:hint="eastAsia"/>
                <w:sz w:val="18"/>
                <w:szCs w:val="18"/>
                <w:lang w:val="en-US" w:eastAsia="ja-JP"/>
              </w:rPr>
              <w:t>の健康（基準</w:t>
            </w:r>
            <w:r w:rsidRPr="00856016">
              <w:rPr>
                <w:rFonts w:eastAsia="メイリオ" w:hint="eastAsia"/>
                <w:sz w:val="18"/>
                <w:szCs w:val="18"/>
                <w:lang w:val="en-US" w:eastAsia="ja-JP"/>
              </w:rPr>
              <w:t>*</w:t>
            </w:r>
            <w:r w:rsidRPr="00856016">
              <w:rPr>
                <w:rFonts w:eastAsia="メイリオ"/>
                <w:sz w:val="18"/>
                <w:szCs w:val="18"/>
                <w:lang w:val="en-US" w:eastAsia="ja-JP"/>
              </w:rPr>
              <w:t>2.5, 10.7</w:t>
            </w:r>
            <w:r w:rsidRPr="00856016">
              <w:rPr>
                <w:rFonts w:eastAsia="メイリオ" w:hint="eastAsia"/>
                <w:sz w:val="18"/>
                <w:szCs w:val="18"/>
                <w:lang w:val="en-US" w:eastAsia="ja-JP"/>
              </w:rPr>
              <w:t>）</w:t>
            </w:r>
          </w:p>
        </w:tc>
        <w:tc>
          <w:tcPr>
            <w:tcW w:w="1418" w:type="dxa"/>
            <w:shd w:val="clear" w:color="auto" w:fill="auto"/>
            <w:vAlign w:val="center"/>
            <w:hideMark/>
          </w:tcPr>
          <w:p w14:paraId="464427DE"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5B14468" w14:textId="77777777" w:rsidTr="00856016">
        <w:trPr>
          <w:trHeight w:val="612"/>
        </w:trPr>
        <w:tc>
          <w:tcPr>
            <w:tcW w:w="7939" w:type="dxa"/>
            <w:shd w:val="clear" w:color="auto" w:fill="auto"/>
            <w:hideMark/>
          </w:tcPr>
          <w:p w14:paraId="660CEFD3"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 </w:t>
            </w:r>
            <w:r w:rsidRPr="00856016">
              <w:rPr>
                <w:rFonts w:eastAsia="メイリオ" w:hint="eastAsia"/>
                <w:sz w:val="18"/>
                <w:szCs w:val="18"/>
                <w:lang w:val="en-US" w:eastAsia="ja-JP"/>
              </w:rPr>
              <w:t>先住民族</w:t>
            </w:r>
            <w:r w:rsidRPr="00856016">
              <w:rPr>
                <w:rFonts w:eastAsia="メイリオ" w:hint="eastAsia"/>
                <w:sz w:val="18"/>
                <w:szCs w:val="18"/>
                <w:lang w:val="en-US" w:eastAsia="ja-JP"/>
              </w:rPr>
              <w:t>*</w:t>
            </w:r>
            <w:r w:rsidRPr="00856016">
              <w:rPr>
                <w:rFonts w:eastAsia="メイリオ" w:hint="eastAsia"/>
                <w:sz w:val="18"/>
                <w:szCs w:val="18"/>
                <w:lang w:val="en-US" w:eastAsia="ja-JP"/>
              </w:rPr>
              <w:t>、地域社会</w:t>
            </w:r>
            <w:r w:rsidRPr="00856016">
              <w:rPr>
                <w:rFonts w:eastAsia="メイリオ" w:hint="eastAsia"/>
                <w:sz w:val="18"/>
                <w:szCs w:val="18"/>
                <w:lang w:val="en-US" w:eastAsia="ja-JP"/>
              </w:rPr>
              <w:t>*</w:t>
            </w:r>
            <w:r w:rsidRPr="00856016">
              <w:rPr>
                <w:rFonts w:eastAsia="メイリオ" w:hint="eastAsia"/>
                <w:sz w:val="18"/>
                <w:szCs w:val="18"/>
                <w:lang w:val="en-US" w:eastAsia="ja-JP"/>
              </w:rPr>
              <w:t>とそれらの法的</w:t>
            </w:r>
            <w:r w:rsidRPr="00856016">
              <w:rPr>
                <w:rFonts w:eastAsia="メイリオ" w:hint="eastAsia"/>
                <w:sz w:val="18"/>
                <w:szCs w:val="18"/>
                <w:lang w:val="en-US" w:eastAsia="ja-JP"/>
              </w:rPr>
              <w:t>*</w:t>
            </w:r>
            <w:r w:rsidRPr="00856016">
              <w:rPr>
                <w:rFonts w:eastAsia="メイリオ" w:hint="eastAsia"/>
                <w:sz w:val="18"/>
                <w:szCs w:val="18"/>
                <w:lang w:val="en-US" w:eastAsia="ja-JP"/>
              </w:rPr>
              <w:t>及び慣習的な権利</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w:t>
            </w:r>
            <w:r w:rsidRPr="00856016">
              <w:rPr>
                <w:rFonts w:eastAsia="メイリオ"/>
                <w:sz w:val="18"/>
                <w:szCs w:val="18"/>
                <w:lang w:val="en-US" w:eastAsia="ja-JP"/>
              </w:rPr>
              <w:t>3.1, 4.1</w:t>
            </w:r>
            <w:r w:rsidRPr="00856016">
              <w:rPr>
                <w:rFonts w:eastAsia="メイリオ" w:hint="eastAsia"/>
                <w:sz w:val="18"/>
                <w:szCs w:val="18"/>
                <w:lang w:val="en-US" w:eastAsia="ja-JP"/>
              </w:rPr>
              <w:t>）</w:t>
            </w:r>
          </w:p>
        </w:tc>
        <w:tc>
          <w:tcPr>
            <w:tcW w:w="1418" w:type="dxa"/>
            <w:shd w:val="clear" w:color="auto" w:fill="auto"/>
            <w:vAlign w:val="center"/>
            <w:hideMark/>
          </w:tcPr>
          <w:p w14:paraId="1959662B"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60621ED" w14:textId="77777777" w:rsidTr="00856016">
        <w:trPr>
          <w:trHeight w:val="312"/>
        </w:trPr>
        <w:tc>
          <w:tcPr>
            <w:tcW w:w="7939" w:type="dxa"/>
            <w:shd w:val="clear" w:color="auto" w:fill="auto"/>
            <w:hideMark/>
          </w:tcPr>
          <w:p w14:paraId="4C9A19E1" w14:textId="03AFCE55"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xi. </w:t>
            </w:r>
            <w:r w:rsidRPr="00856016">
              <w:rPr>
                <w:rFonts w:eastAsia="メイリオ" w:hint="eastAsia"/>
                <w:sz w:val="18"/>
                <w:szCs w:val="18"/>
                <w:lang w:val="en-US" w:eastAsia="ja-JP"/>
              </w:rPr>
              <w:t>先住民族</w:t>
            </w:r>
            <w:r w:rsidRPr="00856016">
              <w:rPr>
                <w:rFonts w:eastAsia="メイリオ" w:hint="eastAsia"/>
                <w:sz w:val="18"/>
                <w:szCs w:val="18"/>
                <w:lang w:val="en-US" w:eastAsia="ja-JP"/>
              </w:rPr>
              <w:t>*</w:t>
            </w:r>
            <w:r w:rsidRPr="00856016">
              <w:rPr>
                <w:rFonts w:eastAsia="メイリオ" w:hint="eastAsia"/>
                <w:sz w:val="18"/>
                <w:szCs w:val="18"/>
                <w:lang w:val="en-US" w:eastAsia="ja-JP"/>
              </w:rPr>
              <w:t>、地域社会</w:t>
            </w:r>
            <w:r w:rsidRPr="00856016">
              <w:rPr>
                <w:rFonts w:eastAsia="メイリオ" w:hint="eastAsia"/>
                <w:sz w:val="18"/>
                <w:szCs w:val="18"/>
                <w:lang w:val="en-US" w:eastAsia="ja-JP"/>
              </w:rPr>
              <w:t>*</w:t>
            </w:r>
            <w:r w:rsidR="00994ACA">
              <w:rPr>
                <w:rFonts w:eastAsia="メイリオ" w:hint="eastAsia"/>
                <w:sz w:val="18"/>
                <w:szCs w:val="18"/>
                <w:lang w:val="en-US" w:eastAsia="ja-JP"/>
              </w:rPr>
              <w:t>やその他関係者</w:t>
            </w:r>
            <w:r w:rsidRPr="00856016">
              <w:rPr>
                <w:rFonts w:eastAsia="メイリオ" w:hint="eastAsia"/>
                <w:sz w:val="18"/>
                <w:szCs w:val="18"/>
                <w:lang w:val="en-US" w:eastAsia="ja-JP"/>
              </w:rPr>
              <w:t>との契約</w:t>
            </w:r>
            <w:r w:rsidRPr="00856016">
              <w:rPr>
                <w:rFonts w:eastAsia="メイリオ" w:hint="eastAsia"/>
                <w:sz w:val="18"/>
                <w:szCs w:val="18"/>
                <w:lang w:val="en-US" w:eastAsia="ja-JP"/>
              </w:rPr>
              <w:t>*</w:t>
            </w:r>
            <w:r w:rsidRPr="00856016">
              <w:rPr>
                <w:rFonts w:eastAsia="メイリオ" w:hint="eastAsia"/>
                <w:sz w:val="18"/>
                <w:szCs w:val="18"/>
                <w:lang w:val="en-US" w:eastAsia="ja-JP"/>
              </w:rPr>
              <w:t>の履行状況（基準</w:t>
            </w:r>
            <w:r w:rsidRPr="00856016">
              <w:rPr>
                <w:rFonts w:eastAsia="メイリオ" w:hint="eastAsia"/>
                <w:sz w:val="18"/>
                <w:szCs w:val="18"/>
                <w:lang w:val="en-US" w:eastAsia="ja-JP"/>
              </w:rPr>
              <w:t>*</w:t>
            </w:r>
            <w:r w:rsidRPr="00856016">
              <w:rPr>
                <w:rFonts w:eastAsia="メイリオ"/>
                <w:sz w:val="18"/>
                <w:szCs w:val="18"/>
                <w:lang w:val="en-US" w:eastAsia="ja-JP"/>
              </w:rPr>
              <w:t>3.</w:t>
            </w:r>
            <w:r w:rsidR="00994ACA">
              <w:rPr>
                <w:rFonts w:eastAsia="メイリオ"/>
                <w:sz w:val="18"/>
                <w:szCs w:val="18"/>
                <w:lang w:val="en-US" w:eastAsia="ja-JP"/>
              </w:rPr>
              <w:t>2</w:t>
            </w:r>
            <w:r w:rsidRPr="00856016">
              <w:rPr>
                <w:rFonts w:eastAsia="メイリオ"/>
                <w:sz w:val="18"/>
                <w:szCs w:val="18"/>
                <w:lang w:val="en-US" w:eastAsia="ja-JP"/>
              </w:rPr>
              <w:t>, 4.2</w:t>
            </w:r>
            <w:r w:rsidRPr="00856016">
              <w:rPr>
                <w:rFonts w:eastAsia="メイリオ" w:hint="eastAsia"/>
                <w:sz w:val="18"/>
                <w:szCs w:val="18"/>
                <w:lang w:val="en-US" w:eastAsia="ja-JP"/>
              </w:rPr>
              <w:t>）</w:t>
            </w:r>
          </w:p>
        </w:tc>
        <w:tc>
          <w:tcPr>
            <w:tcW w:w="1418" w:type="dxa"/>
            <w:shd w:val="clear" w:color="auto" w:fill="auto"/>
            <w:vAlign w:val="center"/>
            <w:hideMark/>
          </w:tcPr>
          <w:p w14:paraId="4EDFAD3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4B61791C" w14:textId="77777777" w:rsidTr="00856016">
        <w:trPr>
          <w:trHeight w:val="277"/>
        </w:trPr>
        <w:tc>
          <w:tcPr>
            <w:tcW w:w="7939" w:type="dxa"/>
            <w:shd w:val="clear" w:color="auto" w:fill="auto"/>
            <w:hideMark/>
          </w:tcPr>
          <w:p w14:paraId="64506B58"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xii. </w:t>
            </w:r>
            <w:r w:rsidRPr="00856016">
              <w:rPr>
                <w:rFonts w:eastAsia="メイリオ" w:hint="eastAsia"/>
                <w:sz w:val="18"/>
                <w:szCs w:val="18"/>
                <w:lang w:val="en-US" w:eastAsia="ja-JP"/>
              </w:rPr>
              <w:t>先住民族</w:t>
            </w:r>
            <w:r w:rsidRPr="00856016">
              <w:rPr>
                <w:rFonts w:eastAsia="メイリオ" w:hint="eastAsia"/>
                <w:sz w:val="18"/>
                <w:szCs w:val="18"/>
                <w:lang w:val="en-US" w:eastAsia="ja-JP"/>
              </w:rPr>
              <w:t>*</w:t>
            </w:r>
            <w:r w:rsidRPr="00856016">
              <w:rPr>
                <w:rFonts w:eastAsia="メイリオ" w:hint="eastAsia"/>
                <w:sz w:val="18"/>
                <w:szCs w:val="18"/>
                <w:lang w:val="en-US" w:eastAsia="ja-JP"/>
              </w:rPr>
              <w:t>及び地域社会</w:t>
            </w:r>
            <w:r w:rsidRPr="00856016">
              <w:rPr>
                <w:rFonts w:eastAsia="メイリオ" w:hint="eastAsia"/>
                <w:sz w:val="18"/>
                <w:szCs w:val="18"/>
                <w:lang w:val="en-US" w:eastAsia="ja-JP"/>
              </w:rPr>
              <w:t>*</w:t>
            </w:r>
            <w:r w:rsidRPr="00856016">
              <w:rPr>
                <w:rFonts w:eastAsia="メイリオ" w:hint="eastAsia"/>
                <w:sz w:val="18"/>
                <w:szCs w:val="18"/>
                <w:lang w:val="en-US" w:eastAsia="ja-JP"/>
              </w:rPr>
              <w:t>とのやりとりや協議</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w:t>
            </w:r>
            <w:r w:rsidRPr="00856016">
              <w:rPr>
                <w:rFonts w:eastAsia="メイリオ"/>
                <w:sz w:val="18"/>
                <w:szCs w:val="18"/>
                <w:lang w:val="en-US" w:eastAsia="ja-JP"/>
              </w:rPr>
              <w:t>3.2, 3.3, 4.2</w:t>
            </w:r>
            <w:r w:rsidRPr="00856016">
              <w:rPr>
                <w:rFonts w:eastAsia="メイリオ" w:hint="eastAsia"/>
                <w:sz w:val="18"/>
                <w:szCs w:val="18"/>
                <w:lang w:val="en-US" w:eastAsia="ja-JP"/>
              </w:rPr>
              <w:t>）</w:t>
            </w:r>
          </w:p>
        </w:tc>
        <w:tc>
          <w:tcPr>
            <w:tcW w:w="1418" w:type="dxa"/>
            <w:shd w:val="clear" w:color="auto" w:fill="auto"/>
            <w:vAlign w:val="center"/>
            <w:hideMark/>
          </w:tcPr>
          <w:p w14:paraId="7C32FEA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6F2245F" w14:textId="77777777" w:rsidTr="00856016">
        <w:trPr>
          <w:trHeight w:val="623"/>
        </w:trPr>
        <w:tc>
          <w:tcPr>
            <w:tcW w:w="7939" w:type="dxa"/>
            <w:shd w:val="clear" w:color="auto" w:fill="auto"/>
            <w:hideMark/>
          </w:tcPr>
          <w:p w14:paraId="756FF29F" w14:textId="77777777" w:rsidR="00856016" w:rsidRPr="00856016" w:rsidRDefault="00856016" w:rsidP="00856016">
            <w:pPr>
              <w:spacing w:after="0" w:line="240" w:lineRule="auto"/>
              <w:rPr>
                <w:rFonts w:eastAsia="メイリオ"/>
                <w:b/>
                <w:bCs/>
                <w:sz w:val="18"/>
                <w:szCs w:val="18"/>
                <w:lang w:val="en-US" w:eastAsia="ja-JP"/>
              </w:rPr>
            </w:pPr>
            <w:r w:rsidRPr="00856016">
              <w:rPr>
                <w:rFonts w:eastAsia="メイリオ" w:hint="eastAsia"/>
                <w:sz w:val="18"/>
                <w:szCs w:val="18"/>
                <w:lang w:val="en-US" w:eastAsia="ja-JP"/>
              </w:rPr>
              <w:t xml:space="preserve">xiii. </w:t>
            </w:r>
            <w:r w:rsidRPr="00856016">
              <w:rPr>
                <w:rFonts w:eastAsia="メイリオ" w:hint="eastAsia"/>
                <w:sz w:val="18"/>
                <w:szCs w:val="18"/>
                <w:lang w:val="en-US" w:eastAsia="ja-JP"/>
              </w:rPr>
              <w:t>先住民族</w:t>
            </w:r>
            <w:r w:rsidRPr="00856016">
              <w:rPr>
                <w:rFonts w:eastAsia="メイリオ" w:hint="eastAsia"/>
                <w:sz w:val="18"/>
                <w:szCs w:val="18"/>
                <w:lang w:val="en-US" w:eastAsia="ja-JP"/>
              </w:rPr>
              <w:t>*</w:t>
            </w:r>
            <w:r w:rsidRPr="00856016">
              <w:rPr>
                <w:rFonts w:eastAsia="メイリオ" w:hint="eastAsia"/>
                <w:sz w:val="18"/>
                <w:szCs w:val="18"/>
                <w:lang w:val="en-US" w:eastAsia="ja-JP"/>
              </w:rPr>
              <w:t>と地域社会</w:t>
            </w:r>
            <w:r w:rsidRPr="00856016">
              <w:rPr>
                <w:rFonts w:eastAsia="メイリオ" w:hint="eastAsia"/>
                <w:sz w:val="18"/>
                <w:szCs w:val="18"/>
                <w:lang w:val="en-US" w:eastAsia="ja-JP"/>
              </w:rPr>
              <w:t>*</w:t>
            </w:r>
            <w:r w:rsidRPr="00856016">
              <w:rPr>
                <w:rFonts w:eastAsia="メイリオ" w:hint="eastAsia"/>
                <w:sz w:val="18"/>
                <w:szCs w:val="18"/>
                <w:lang w:val="en-US" w:eastAsia="ja-JP"/>
              </w:rPr>
              <w:t>にとって文化的、生態的、経済的、宗教的、または精神的に特別な意味を持つ場所の保護</w:t>
            </w:r>
            <w:r w:rsidRPr="00856016">
              <w:rPr>
                <w:rFonts w:eastAsia="メイリオ" w:hint="eastAsia"/>
                <w:sz w:val="18"/>
                <w:szCs w:val="18"/>
                <w:lang w:val="en-US" w:eastAsia="ja-JP"/>
              </w:rPr>
              <w:t>*</w:t>
            </w:r>
            <w:r w:rsidRPr="00856016">
              <w:rPr>
                <w:rFonts w:eastAsia="メイリオ" w:hint="eastAsia"/>
                <w:sz w:val="18"/>
                <w:szCs w:val="18"/>
                <w:lang w:val="en-US" w:eastAsia="ja-JP"/>
              </w:rPr>
              <w:t>状況（基準</w:t>
            </w:r>
            <w:r w:rsidRPr="00856016">
              <w:rPr>
                <w:rFonts w:eastAsia="メイリオ" w:hint="eastAsia"/>
                <w:sz w:val="18"/>
                <w:szCs w:val="18"/>
                <w:lang w:val="en-US" w:eastAsia="ja-JP"/>
              </w:rPr>
              <w:t>*3.5, 4.7</w:t>
            </w:r>
            <w:r w:rsidRPr="00856016">
              <w:rPr>
                <w:rFonts w:eastAsia="メイリオ" w:hint="eastAsia"/>
                <w:sz w:val="18"/>
                <w:szCs w:val="18"/>
                <w:lang w:val="en-US" w:eastAsia="ja-JP"/>
              </w:rPr>
              <w:t>）</w:t>
            </w:r>
          </w:p>
        </w:tc>
        <w:tc>
          <w:tcPr>
            <w:tcW w:w="1418" w:type="dxa"/>
            <w:shd w:val="clear" w:color="auto" w:fill="auto"/>
            <w:vAlign w:val="center"/>
            <w:hideMark/>
          </w:tcPr>
          <w:p w14:paraId="62BBBA97"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03BB8B28" w14:textId="77777777" w:rsidTr="00856016">
        <w:trPr>
          <w:trHeight w:val="312"/>
        </w:trPr>
        <w:tc>
          <w:tcPr>
            <w:tcW w:w="7939" w:type="dxa"/>
            <w:shd w:val="clear" w:color="auto" w:fill="auto"/>
            <w:hideMark/>
          </w:tcPr>
          <w:p w14:paraId="226A3179"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xiv. </w:t>
            </w:r>
            <w:r w:rsidRPr="00856016">
              <w:rPr>
                <w:rFonts w:eastAsia="メイリオ" w:hint="eastAsia"/>
                <w:sz w:val="18"/>
                <w:szCs w:val="18"/>
                <w:lang w:val="en-US" w:eastAsia="ja-JP"/>
              </w:rPr>
              <w:t>伝統的知識</w:t>
            </w:r>
            <w:r w:rsidRPr="00856016">
              <w:rPr>
                <w:rFonts w:eastAsia="メイリオ" w:hint="eastAsia"/>
                <w:sz w:val="18"/>
                <w:szCs w:val="18"/>
                <w:lang w:val="en-US" w:eastAsia="ja-JP"/>
              </w:rPr>
              <w:t>*</w:t>
            </w:r>
            <w:r w:rsidRPr="00856016">
              <w:rPr>
                <w:rFonts w:eastAsia="メイリオ" w:hint="eastAsia"/>
                <w:sz w:val="18"/>
                <w:szCs w:val="18"/>
                <w:lang w:val="en-US" w:eastAsia="ja-JP"/>
              </w:rPr>
              <w:t>や知的財産</w:t>
            </w:r>
            <w:r w:rsidRPr="00856016">
              <w:rPr>
                <w:rFonts w:eastAsia="メイリオ" w:hint="eastAsia"/>
                <w:sz w:val="18"/>
                <w:szCs w:val="18"/>
                <w:lang w:val="en-US" w:eastAsia="ja-JP"/>
              </w:rPr>
              <w:t>*</w:t>
            </w:r>
            <w:r w:rsidRPr="00856016">
              <w:rPr>
                <w:rFonts w:eastAsia="メイリオ" w:hint="eastAsia"/>
                <w:sz w:val="18"/>
                <w:szCs w:val="18"/>
                <w:lang w:val="en-US" w:eastAsia="ja-JP"/>
              </w:rPr>
              <w:t>の使用（基準</w:t>
            </w:r>
            <w:r w:rsidRPr="00856016">
              <w:rPr>
                <w:rFonts w:eastAsia="メイリオ" w:hint="eastAsia"/>
                <w:sz w:val="18"/>
                <w:szCs w:val="18"/>
                <w:lang w:val="en-US" w:eastAsia="ja-JP"/>
              </w:rPr>
              <w:t>*3.6, 4.8</w:t>
            </w:r>
            <w:r w:rsidRPr="00856016">
              <w:rPr>
                <w:rFonts w:eastAsia="メイリオ" w:hint="eastAsia"/>
                <w:sz w:val="18"/>
                <w:szCs w:val="18"/>
                <w:lang w:val="en-US" w:eastAsia="ja-JP"/>
              </w:rPr>
              <w:t>）</w:t>
            </w:r>
          </w:p>
        </w:tc>
        <w:tc>
          <w:tcPr>
            <w:tcW w:w="1418" w:type="dxa"/>
            <w:shd w:val="clear" w:color="auto" w:fill="auto"/>
            <w:vAlign w:val="center"/>
            <w:hideMark/>
          </w:tcPr>
          <w:p w14:paraId="5EF8A414"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31DE1670" w14:textId="77777777" w:rsidTr="00856016">
        <w:trPr>
          <w:trHeight w:val="312"/>
        </w:trPr>
        <w:tc>
          <w:tcPr>
            <w:tcW w:w="7939" w:type="dxa"/>
            <w:shd w:val="clear" w:color="auto" w:fill="auto"/>
            <w:hideMark/>
          </w:tcPr>
          <w:p w14:paraId="4CD6229F"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xv. </w:t>
            </w:r>
            <w:r w:rsidRPr="00856016">
              <w:rPr>
                <w:rFonts w:eastAsia="メイリオ" w:hint="eastAsia"/>
                <w:sz w:val="18"/>
                <w:szCs w:val="18"/>
                <w:lang w:val="en-US" w:eastAsia="ja-JP"/>
              </w:rPr>
              <w:t>地域の経済的、社会的状況（基準</w:t>
            </w:r>
            <w:r w:rsidRPr="00856016">
              <w:rPr>
                <w:rFonts w:eastAsia="メイリオ" w:hint="eastAsia"/>
                <w:sz w:val="18"/>
                <w:szCs w:val="18"/>
                <w:lang w:val="en-US" w:eastAsia="ja-JP"/>
              </w:rPr>
              <w:t>*4.2,</w:t>
            </w:r>
            <w:r w:rsidRPr="00856016">
              <w:rPr>
                <w:rFonts w:eastAsia="メイリオ"/>
                <w:sz w:val="18"/>
                <w:szCs w:val="18"/>
                <w:lang w:val="en-US" w:eastAsia="ja-JP"/>
              </w:rPr>
              <w:t xml:space="preserve"> </w:t>
            </w:r>
            <w:r w:rsidRPr="00856016">
              <w:rPr>
                <w:rFonts w:eastAsia="メイリオ" w:hint="eastAsia"/>
                <w:sz w:val="18"/>
                <w:szCs w:val="18"/>
                <w:lang w:val="en-US" w:eastAsia="ja-JP"/>
              </w:rPr>
              <w:t>4.3</w:t>
            </w:r>
            <w:r w:rsidRPr="00856016">
              <w:rPr>
                <w:rFonts w:eastAsia="メイリオ"/>
                <w:sz w:val="18"/>
                <w:szCs w:val="18"/>
                <w:lang w:val="en-US" w:eastAsia="ja-JP"/>
              </w:rPr>
              <w:t xml:space="preserve">, </w:t>
            </w:r>
            <w:r w:rsidRPr="00856016">
              <w:rPr>
                <w:rFonts w:eastAsia="メイリオ" w:hint="eastAsia"/>
                <w:sz w:val="18"/>
                <w:szCs w:val="18"/>
                <w:lang w:val="en-US" w:eastAsia="ja-JP"/>
              </w:rPr>
              <w:t>4.4, 4.5</w:t>
            </w:r>
            <w:r w:rsidRPr="00856016">
              <w:rPr>
                <w:rFonts w:eastAsia="メイリオ" w:hint="eastAsia"/>
                <w:sz w:val="18"/>
                <w:szCs w:val="18"/>
                <w:lang w:val="en-US" w:eastAsia="ja-JP"/>
              </w:rPr>
              <w:t>）</w:t>
            </w:r>
          </w:p>
        </w:tc>
        <w:tc>
          <w:tcPr>
            <w:tcW w:w="1418" w:type="dxa"/>
            <w:shd w:val="clear" w:color="auto" w:fill="auto"/>
            <w:vAlign w:val="center"/>
            <w:hideMark/>
          </w:tcPr>
          <w:p w14:paraId="4DFB043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04E9DD2" w14:textId="77777777" w:rsidTr="00856016">
        <w:trPr>
          <w:trHeight w:val="312"/>
        </w:trPr>
        <w:tc>
          <w:tcPr>
            <w:tcW w:w="7939" w:type="dxa"/>
            <w:shd w:val="clear" w:color="auto" w:fill="auto"/>
            <w:hideMark/>
          </w:tcPr>
          <w:p w14:paraId="300F99B6"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xvi. </w:t>
            </w:r>
            <w:r w:rsidRPr="00856016">
              <w:rPr>
                <w:rFonts w:eastAsia="メイリオ" w:hint="eastAsia"/>
                <w:sz w:val="18"/>
                <w:szCs w:val="18"/>
                <w:lang w:val="en-US" w:eastAsia="ja-JP"/>
              </w:rPr>
              <w:t>多様な林産物や便益の生産（基準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5.1</w:t>
            </w:r>
            <w:r w:rsidRPr="00856016">
              <w:rPr>
                <w:rFonts w:eastAsia="メイリオ" w:hint="eastAsia"/>
                <w:sz w:val="18"/>
                <w:szCs w:val="18"/>
                <w:lang w:val="en-US" w:eastAsia="ja-JP"/>
              </w:rPr>
              <w:t>）</w:t>
            </w:r>
          </w:p>
        </w:tc>
        <w:tc>
          <w:tcPr>
            <w:tcW w:w="1418" w:type="dxa"/>
            <w:shd w:val="clear" w:color="auto" w:fill="auto"/>
            <w:vAlign w:val="center"/>
            <w:hideMark/>
          </w:tcPr>
          <w:p w14:paraId="6188987B"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C1EED7F" w14:textId="77777777" w:rsidTr="00856016">
        <w:trPr>
          <w:trHeight w:val="676"/>
        </w:trPr>
        <w:tc>
          <w:tcPr>
            <w:tcW w:w="7939" w:type="dxa"/>
            <w:shd w:val="clear" w:color="auto" w:fill="auto"/>
            <w:hideMark/>
          </w:tcPr>
          <w:p w14:paraId="730953C8" w14:textId="1E8C873A"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xvii. </w:t>
            </w:r>
            <w:r w:rsidRPr="00856016">
              <w:rPr>
                <w:rFonts w:eastAsia="メイリオ" w:hint="eastAsia"/>
                <w:sz w:val="18"/>
                <w:szCs w:val="18"/>
                <w:lang w:val="en-US" w:eastAsia="ja-JP"/>
              </w:rPr>
              <w:t>生態系サービス</w:t>
            </w:r>
            <w:r w:rsidRPr="00856016">
              <w:rPr>
                <w:rFonts w:eastAsia="メイリオ" w:hint="eastAsia"/>
                <w:sz w:val="18"/>
                <w:szCs w:val="18"/>
                <w:lang w:val="en-US" w:eastAsia="ja-JP"/>
              </w:rPr>
              <w:t>*</w:t>
            </w:r>
            <w:r w:rsidRPr="00856016">
              <w:rPr>
                <w:rFonts w:eastAsia="メイリオ" w:hint="eastAsia"/>
                <w:sz w:val="18"/>
                <w:szCs w:val="18"/>
                <w:lang w:val="en-US" w:eastAsia="ja-JP"/>
              </w:rPr>
              <w:t>や森林</w:t>
            </w:r>
            <w:r w:rsidR="006D3B24" w:rsidRPr="006D3B24">
              <w:rPr>
                <w:rStyle w:val="FSCSubjectHeading"/>
                <w:rFonts w:eastAsia="メイリオ" w:cs="Arial"/>
                <w:b w:val="0"/>
                <w:lang w:val="en-US" w:eastAsia="ja-JP"/>
              </w:rPr>
              <w:t>*</w:t>
            </w:r>
            <w:r w:rsidRPr="00856016">
              <w:rPr>
                <w:rFonts w:eastAsia="メイリオ" w:hint="eastAsia"/>
                <w:sz w:val="18"/>
                <w:szCs w:val="18"/>
                <w:lang w:val="en-US" w:eastAsia="ja-JP"/>
              </w:rPr>
              <w:t>の多面的機能</w:t>
            </w:r>
            <w:r w:rsidR="00642070" w:rsidRPr="003A7C85">
              <w:rPr>
                <w:rStyle w:val="FSCSubjectHeading"/>
                <w:rFonts w:eastAsia="メイリオ"/>
                <w:b w:val="0"/>
                <w:szCs w:val="18"/>
                <w:lang w:val="en-US" w:eastAsia="ja-JP"/>
              </w:rPr>
              <w:t>*</w:t>
            </w:r>
            <w:r w:rsidRPr="00856016">
              <w:rPr>
                <w:rFonts w:eastAsia="メイリオ" w:hint="eastAsia"/>
                <w:sz w:val="18"/>
                <w:szCs w:val="18"/>
                <w:lang w:val="en-US" w:eastAsia="ja-JP"/>
              </w:rPr>
              <w:t>の維持（林分・景観</w:t>
            </w:r>
            <w:r w:rsidR="00762A97" w:rsidRPr="00523E48">
              <w:rPr>
                <w:rStyle w:val="FSCSubjectHeading"/>
                <w:rFonts w:eastAsia="メイリオ" w:hint="eastAsia"/>
                <w:b w:val="0"/>
                <w:szCs w:val="18"/>
                <w:lang w:val="en-US" w:eastAsia="ja-JP"/>
              </w:rPr>
              <w:t>*</w:t>
            </w:r>
            <w:r w:rsidRPr="00856016">
              <w:rPr>
                <w:rFonts w:eastAsia="メイリオ" w:hint="eastAsia"/>
                <w:sz w:val="18"/>
                <w:szCs w:val="18"/>
                <w:lang w:val="en-US" w:eastAsia="ja-JP"/>
              </w:rPr>
              <w:t>レベルの、枯損木も含めた生物多様性</w:t>
            </w:r>
            <w:r w:rsidR="00477918" w:rsidRPr="00856016">
              <w:rPr>
                <w:rFonts w:eastAsia="メイリオ" w:hint="eastAsia"/>
                <w:sz w:val="18"/>
                <w:szCs w:val="18"/>
                <w:lang w:val="en-US" w:eastAsia="ja-JP"/>
              </w:rPr>
              <w:t>*</w:t>
            </w:r>
            <w:r w:rsidRPr="00856016">
              <w:rPr>
                <w:rFonts w:eastAsia="メイリオ" w:hint="eastAsia"/>
                <w:sz w:val="18"/>
                <w:szCs w:val="18"/>
                <w:lang w:val="en-US" w:eastAsia="ja-JP"/>
              </w:rPr>
              <w:t>や生息・生育域の状況を含む）（基準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5.1</w:t>
            </w:r>
            <w:r w:rsidRPr="00856016">
              <w:rPr>
                <w:rFonts w:eastAsia="メイリオ" w:hint="eastAsia"/>
                <w:sz w:val="18"/>
                <w:szCs w:val="18"/>
                <w:lang w:val="en-US" w:eastAsia="ja-JP"/>
              </w:rPr>
              <w:t>）</w:t>
            </w:r>
          </w:p>
        </w:tc>
        <w:tc>
          <w:tcPr>
            <w:tcW w:w="1418" w:type="dxa"/>
            <w:shd w:val="clear" w:color="auto" w:fill="auto"/>
            <w:vAlign w:val="center"/>
            <w:hideMark/>
          </w:tcPr>
          <w:p w14:paraId="47E01F5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63FB177" w14:textId="77777777" w:rsidTr="00856016">
        <w:trPr>
          <w:trHeight w:val="389"/>
        </w:trPr>
        <w:tc>
          <w:tcPr>
            <w:tcW w:w="7939" w:type="dxa"/>
            <w:shd w:val="clear" w:color="auto" w:fill="auto"/>
            <w:hideMark/>
          </w:tcPr>
          <w:p w14:paraId="498A1760" w14:textId="2A601859"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xviii. </w:t>
            </w:r>
            <w:r w:rsidRPr="00856016">
              <w:rPr>
                <w:rFonts w:eastAsia="メイリオ" w:hint="eastAsia"/>
                <w:sz w:val="18"/>
                <w:szCs w:val="18"/>
                <w:lang w:val="en-US" w:eastAsia="ja-JP"/>
              </w:rPr>
              <w:t>生態系サービス</w:t>
            </w:r>
            <w:r w:rsidRPr="00856016">
              <w:rPr>
                <w:rFonts w:eastAsia="メイリオ" w:hint="eastAsia"/>
                <w:sz w:val="18"/>
                <w:szCs w:val="18"/>
                <w:lang w:val="en-US" w:eastAsia="ja-JP"/>
              </w:rPr>
              <w:t>*</w:t>
            </w:r>
            <w:r w:rsidRPr="00856016">
              <w:rPr>
                <w:rFonts w:eastAsia="メイリオ" w:hint="eastAsia"/>
                <w:sz w:val="18"/>
                <w:szCs w:val="18"/>
                <w:lang w:val="en-US" w:eastAsia="ja-JP"/>
              </w:rPr>
              <w:t>の保全</w:t>
            </w:r>
            <w:r w:rsidR="00431060" w:rsidRPr="003A7C85">
              <w:rPr>
                <w:rFonts w:eastAsia="メイリオ"/>
                <w:sz w:val="18"/>
                <w:szCs w:val="18"/>
                <w:lang w:val="en-US" w:eastAsia="ja-JP"/>
              </w:rPr>
              <w:t>*</w:t>
            </w:r>
            <w:r w:rsidRPr="00856016">
              <w:rPr>
                <w:rFonts w:eastAsia="メイリオ" w:hint="eastAsia"/>
                <w:sz w:val="18"/>
                <w:szCs w:val="18"/>
                <w:lang w:val="en-US" w:eastAsia="ja-JP"/>
              </w:rPr>
              <w:t>活動（基準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5.1</w:t>
            </w:r>
            <w:r w:rsidRPr="00856016">
              <w:rPr>
                <w:rFonts w:eastAsia="メイリオ" w:hint="eastAsia"/>
                <w:sz w:val="18"/>
                <w:szCs w:val="18"/>
                <w:lang w:val="en-US" w:eastAsia="ja-JP"/>
              </w:rPr>
              <w:t>）</w:t>
            </w:r>
          </w:p>
        </w:tc>
        <w:tc>
          <w:tcPr>
            <w:tcW w:w="1418" w:type="dxa"/>
            <w:shd w:val="clear" w:color="auto" w:fill="auto"/>
            <w:vAlign w:val="center"/>
            <w:hideMark/>
          </w:tcPr>
          <w:p w14:paraId="51AF89A0"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2FBA2BB" w14:textId="77777777" w:rsidTr="00856016">
        <w:trPr>
          <w:trHeight w:val="692"/>
        </w:trPr>
        <w:tc>
          <w:tcPr>
            <w:tcW w:w="7939" w:type="dxa"/>
            <w:shd w:val="clear" w:color="auto" w:fill="auto"/>
            <w:hideMark/>
          </w:tcPr>
          <w:p w14:paraId="6488031C"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sz w:val="18"/>
                <w:szCs w:val="18"/>
                <w:lang w:val="en-US" w:eastAsia="ja-JP"/>
              </w:rPr>
              <w:t xml:space="preserve">xix. </w:t>
            </w:r>
            <w:r w:rsidRPr="00856016">
              <w:rPr>
                <w:rFonts w:eastAsia="メイリオ" w:hint="eastAsia"/>
                <w:sz w:val="18"/>
                <w:szCs w:val="18"/>
                <w:lang w:val="en-US" w:eastAsia="ja-JP"/>
              </w:rPr>
              <w:t>計画されていた木材や非木材林産物</w:t>
            </w:r>
            <w:r w:rsidRPr="00856016">
              <w:rPr>
                <w:rFonts w:eastAsia="メイリオ" w:hint="eastAsia"/>
                <w:sz w:val="18"/>
                <w:szCs w:val="18"/>
                <w:lang w:val="en-US" w:eastAsia="ja-JP"/>
              </w:rPr>
              <w:t>*</w:t>
            </w:r>
            <w:r w:rsidRPr="00856016">
              <w:rPr>
                <w:rFonts w:eastAsia="メイリオ" w:hint="eastAsia"/>
                <w:sz w:val="18"/>
                <w:szCs w:val="18"/>
                <w:lang w:val="en-US" w:eastAsia="ja-JP"/>
              </w:rPr>
              <w:t>の年間収穫量と実際の収穫量、年間成長量の比較（基準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5.2</w:t>
            </w:r>
            <w:r w:rsidRPr="00856016">
              <w:rPr>
                <w:rFonts w:eastAsia="メイリオ" w:hint="eastAsia"/>
                <w:sz w:val="18"/>
                <w:szCs w:val="18"/>
                <w:lang w:val="en-US" w:eastAsia="ja-JP"/>
              </w:rPr>
              <w:t>）</w:t>
            </w:r>
          </w:p>
        </w:tc>
        <w:tc>
          <w:tcPr>
            <w:tcW w:w="1418" w:type="dxa"/>
            <w:shd w:val="clear" w:color="auto" w:fill="auto"/>
            <w:vAlign w:val="center"/>
            <w:hideMark/>
          </w:tcPr>
          <w:p w14:paraId="50EC440E"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48261AE0" w14:textId="77777777" w:rsidTr="00856016">
        <w:trPr>
          <w:trHeight w:val="405"/>
        </w:trPr>
        <w:tc>
          <w:tcPr>
            <w:tcW w:w="7939" w:type="dxa"/>
            <w:shd w:val="clear" w:color="auto" w:fill="auto"/>
            <w:hideMark/>
          </w:tcPr>
          <w:p w14:paraId="5A9EAB03"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xx. </w:t>
            </w:r>
            <w:r w:rsidRPr="00856016">
              <w:rPr>
                <w:rFonts w:eastAsia="メイリオ" w:hint="eastAsia"/>
                <w:sz w:val="18"/>
                <w:szCs w:val="18"/>
                <w:lang w:val="en-US" w:eastAsia="ja-JP"/>
              </w:rPr>
              <w:t>地元の加工施設、サービス、付加価値づけ施設・サービスの利用（基準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5.4</w:t>
            </w:r>
            <w:r w:rsidRPr="00856016">
              <w:rPr>
                <w:rFonts w:eastAsia="メイリオ" w:hint="eastAsia"/>
                <w:sz w:val="18"/>
                <w:szCs w:val="18"/>
                <w:lang w:val="en-US" w:eastAsia="ja-JP"/>
              </w:rPr>
              <w:t>）</w:t>
            </w:r>
          </w:p>
        </w:tc>
        <w:tc>
          <w:tcPr>
            <w:tcW w:w="1418" w:type="dxa"/>
            <w:shd w:val="clear" w:color="auto" w:fill="auto"/>
            <w:vAlign w:val="center"/>
            <w:hideMark/>
          </w:tcPr>
          <w:p w14:paraId="14136C1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69DDCE4" w14:textId="77777777" w:rsidTr="00856016">
        <w:trPr>
          <w:trHeight w:val="269"/>
        </w:trPr>
        <w:tc>
          <w:tcPr>
            <w:tcW w:w="7939" w:type="dxa"/>
            <w:shd w:val="clear" w:color="auto" w:fill="auto"/>
            <w:hideMark/>
          </w:tcPr>
          <w:p w14:paraId="78E1D485"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xxi. </w:t>
            </w:r>
            <w:r w:rsidRPr="00856016">
              <w:rPr>
                <w:rFonts w:eastAsia="メイリオ" w:hint="eastAsia"/>
                <w:sz w:val="18"/>
                <w:szCs w:val="18"/>
                <w:lang w:val="en-US" w:eastAsia="ja-JP"/>
              </w:rPr>
              <w:t>財務状況、年間予算編成、中長期的な財務計画</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5.5</w:t>
            </w:r>
            <w:r w:rsidRPr="00856016">
              <w:rPr>
                <w:rFonts w:eastAsia="メイリオ" w:hint="eastAsia"/>
                <w:sz w:val="18"/>
                <w:szCs w:val="18"/>
                <w:lang w:val="en-US" w:eastAsia="ja-JP"/>
              </w:rPr>
              <w:t>）</w:t>
            </w:r>
          </w:p>
        </w:tc>
        <w:tc>
          <w:tcPr>
            <w:tcW w:w="1418" w:type="dxa"/>
            <w:shd w:val="clear" w:color="auto" w:fill="auto"/>
            <w:vAlign w:val="center"/>
            <w:hideMark/>
          </w:tcPr>
          <w:p w14:paraId="0AA2E7A8"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F8E742F" w14:textId="77777777" w:rsidTr="00856016">
        <w:trPr>
          <w:trHeight w:val="330"/>
        </w:trPr>
        <w:tc>
          <w:tcPr>
            <w:tcW w:w="7939" w:type="dxa"/>
            <w:shd w:val="clear" w:color="auto" w:fill="auto"/>
            <w:hideMark/>
          </w:tcPr>
          <w:p w14:paraId="112FEDE6"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xxii. </w:t>
            </w:r>
            <w:r w:rsidRPr="00856016">
              <w:rPr>
                <w:rFonts w:eastAsia="メイリオ" w:hint="eastAsia"/>
                <w:sz w:val="18"/>
                <w:szCs w:val="18"/>
                <w:lang w:val="en-US" w:eastAsia="ja-JP"/>
              </w:rPr>
              <w:t>基準</w:t>
            </w:r>
            <w:r w:rsidRPr="00856016">
              <w:rPr>
                <w:rFonts w:eastAsia="メイリオ" w:hint="eastAsia"/>
                <w:sz w:val="18"/>
                <w:szCs w:val="18"/>
                <w:lang w:val="en-US" w:eastAsia="ja-JP"/>
              </w:rPr>
              <w:t>* 9.1</w:t>
            </w:r>
            <w:r w:rsidRPr="00856016">
              <w:rPr>
                <w:rFonts w:eastAsia="メイリオ" w:hint="eastAsia"/>
                <w:sz w:val="18"/>
                <w:szCs w:val="18"/>
                <w:lang w:val="en-US" w:eastAsia="ja-JP"/>
              </w:rPr>
              <w:t>で特定された高い保護価値</w:t>
            </w:r>
            <w:r w:rsidRPr="00856016">
              <w:rPr>
                <w:rFonts w:eastAsia="メイリオ" w:hint="eastAsia"/>
                <w:sz w:val="18"/>
                <w:szCs w:val="18"/>
                <w:lang w:val="en-US" w:eastAsia="ja-JP"/>
              </w:rPr>
              <w:t>(HCV)*5</w:t>
            </w:r>
            <w:r w:rsidRPr="00856016">
              <w:rPr>
                <w:rFonts w:eastAsia="メイリオ" w:hint="eastAsia"/>
                <w:sz w:val="18"/>
                <w:szCs w:val="18"/>
                <w:lang w:val="en-US" w:eastAsia="ja-JP"/>
              </w:rPr>
              <w:t>と</w:t>
            </w:r>
            <w:r w:rsidRPr="00856016">
              <w:rPr>
                <w:rFonts w:eastAsia="メイリオ" w:hint="eastAsia"/>
                <w:sz w:val="18"/>
                <w:szCs w:val="18"/>
                <w:lang w:val="en-US" w:eastAsia="ja-JP"/>
              </w:rPr>
              <w:t>6</w:t>
            </w:r>
          </w:p>
        </w:tc>
        <w:tc>
          <w:tcPr>
            <w:tcW w:w="1418" w:type="dxa"/>
            <w:shd w:val="clear" w:color="auto" w:fill="auto"/>
            <w:vAlign w:val="center"/>
            <w:hideMark/>
          </w:tcPr>
          <w:p w14:paraId="76C64693"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03EDABC7" w14:textId="77777777" w:rsidTr="00856016">
        <w:trPr>
          <w:trHeight w:val="676"/>
        </w:trPr>
        <w:tc>
          <w:tcPr>
            <w:tcW w:w="7939" w:type="dxa"/>
            <w:shd w:val="clear" w:color="auto" w:fill="auto"/>
            <w:hideMark/>
          </w:tcPr>
          <w:p w14:paraId="070BEF71"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3) 8.2.2</w:t>
            </w:r>
            <w:r w:rsidRPr="00856016">
              <w:rPr>
                <w:rFonts w:eastAsia="メイリオ" w:hint="eastAsia"/>
                <w:sz w:val="18"/>
                <w:szCs w:val="18"/>
                <w:lang w:val="en-US" w:eastAsia="ja-JP"/>
              </w:rPr>
              <w:t>の環境状態のモニタリングには以下の該当するものを含み、その手順は環境状態の変化を検知するのに十分である。</w:t>
            </w:r>
          </w:p>
        </w:tc>
        <w:tc>
          <w:tcPr>
            <w:tcW w:w="1418" w:type="dxa"/>
            <w:shd w:val="clear" w:color="auto" w:fill="auto"/>
            <w:hideMark/>
          </w:tcPr>
          <w:p w14:paraId="6FED76A6"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 xml:space="preserve">　</w:t>
            </w:r>
          </w:p>
        </w:tc>
      </w:tr>
      <w:tr w:rsidR="00856016" w:rsidRPr="00856016" w14:paraId="798D9B56" w14:textId="77777777" w:rsidTr="00856016">
        <w:trPr>
          <w:trHeight w:val="389"/>
        </w:trPr>
        <w:tc>
          <w:tcPr>
            <w:tcW w:w="7939" w:type="dxa"/>
            <w:shd w:val="clear" w:color="auto" w:fill="auto"/>
            <w:hideMark/>
          </w:tcPr>
          <w:p w14:paraId="4FE3B34E"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 </w:t>
            </w:r>
            <w:r w:rsidRPr="00856016">
              <w:rPr>
                <w:rFonts w:eastAsia="メイリオ"/>
                <w:sz w:val="18"/>
                <w:szCs w:val="18"/>
                <w:lang w:val="en-US" w:eastAsia="ja-JP"/>
              </w:rPr>
              <w:t xml:space="preserve">i. </w:t>
            </w:r>
            <w:r w:rsidRPr="00856016">
              <w:rPr>
                <w:rFonts w:eastAsia="メイリオ" w:hint="eastAsia"/>
                <w:sz w:val="18"/>
                <w:szCs w:val="18"/>
                <w:lang w:val="en-US" w:eastAsia="ja-JP"/>
              </w:rPr>
              <w:t>効果を謳っている生態系サービス</w:t>
            </w:r>
            <w:r w:rsidRPr="00856016">
              <w:rPr>
                <w:rFonts w:eastAsia="メイリオ" w:hint="eastAsia"/>
                <w:sz w:val="18"/>
                <w:szCs w:val="18"/>
                <w:lang w:val="en-US" w:eastAsia="ja-JP"/>
              </w:rPr>
              <w:t>*</w:t>
            </w:r>
            <w:r w:rsidRPr="00856016">
              <w:rPr>
                <w:rFonts w:eastAsia="メイリオ" w:hint="eastAsia"/>
                <w:sz w:val="18"/>
                <w:szCs w:val="18"/>
                <w:lang w:val="en-US" w:eastAsia="ja-JP"/>
              </w:rPr>
              <w:t>の状況</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5.2)</w:t>
            </w:r>
          </w:p>
        </w:tc>
        <w:tc>
          <w:tcPr>
            <w:tcW w:w="1418" w:type="dxa"/>
            <w:shd w:val="clear" w:color="auto" w:fill="auto"/>
            <w:vAlign w:val="center"/>
            <w:hideMark/>
          </w:tcPr>
          <w:p w14:paraId="6D629226"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4ECA28FE" w14:textId="77777777" w:rsidTr="00856016">
        <w:trPr>
          <w:trHeight w:val="312"/>
        </w:trPr>
        <w:tc>
          <w:tcPr>
            <w:tcW w:w="7939" w:type="dxa"/>
            <w:shd w:val="clear" w:color="auto" w:fill="auto"/>
            <w:hideMark/>
          </w:tcPr>
          <w:p w14:paraId="488D22DC"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ii. </w:t>
            </w:r>
            <w:r w:rsidRPr="00856016">
              <w:rPr>
                <w:rFonts w:eastAsia="メイリオ" w:hint="eastAsia"/>
                <w:sz w:val="18"/>
                <w:szCs w:val="18"/>
                <w:lang w:val="en-US" w:eastAsia="ja-JP"/>
              </w:rPr>
              <w:t>非木材林産物</w:t>
            </w:r>
            <w:r w:rsidRPr="00856016">
              <w:rPr>
                <w:rFonts w:eastAsia="メイリオ" w:hint="eastAsia"/>
                <w:sz w:val="18"/>
                <w:szCs w:val="18"/>
                <w:lang w:val="en-US" w:eastAsia="ja-JP"/>
              </w:rPr>
              <w:t>*</w:t>
            </w:r>
            <w:r w:rsidRPr="00856016">
              <w:rPr>
                <w:rFonts w:eastAsia="メイリオ" w:hint="eastAsia"/>
                <w:sz w:val="18"/>
                <w:szCs w:val="18"/>
                <w:lang w:val="en-US" w:eastAsia="ja-JP"/>
              </w:rPr>
              <w:t>に利用される資源の状況</w:t>
            </w:r>
            <w:r w:rsidRPr="00856016">
              <w:rPr>
                <w:rFonts w:eastAsia="メイリオ" w:hint="eastAsia"/>
                <w:sz w:val="18"/>
                <w:szCs w:val="18"/>
                <w:lang w:val="en-US" w:eastAsia="ja-JP"/>
              </w:rPr>
              <w:t xml:space="preserve"> (</w:t>
            </w:r>
            <w:r w:rsidRPr="00856016">
              <w:rPr>
                <w:rFonts w:eastAsia="メイリオ" w:hint="eastAsia"/>
                <w:sz w:val="18"/>
                <w:szCs w:val="18"/>
                <w:lang w:val="en-US" w:eastAsia="ja-JP"/>
              </w:rPr>
              <w:t>基準</w:t>
            </w:r>
            <w:r w:rsidRPr="00856016">
              <w:rPr>
                <w:rFonts w:eastAsia="メイリオ" w:hint="eastAsia"/>
                <w:sz w:val="18"/>
                <w:szCs w:val="18"/>
                <w:lang w:val="en-US" w:eastAsia="ja-JP"/>
              </w:rPr>
              <w:t>* 5.2</w:t>
            </w:r>
            <w:r w:rsidRPr="00856016">
              <w:rPr>
                <w:rFonts w:eastAsia="メイリオ"/>
                <w:sz w:val="18"/>
                <w:szCs w:val="18"/>
                <w:lang w:val="en-US" w:eastAsia="ja-JP"/>
              </w:rPr>
              <w:t>, 6.1</w:t>
            </w:r>
            <w:r w:rsidRPr="00856016">
              <w:rPr>
                <w:rFonts w:eastAsia="メイリオ" w:hint="eastAsia"/>
                <w:sz w:val="18"/>
                <w:szCs w:val="18"/>
                <w:lang w:val="en-US" w:eastAsia="ja-JP"/>
              </w:rPr>
              <w:t>)</w:t>
            </w:r>
          </w:p>
        </w:tc>
        <w:tc>
          <w:tcPr>
            <w:tcW w:w="1418" w:type="dxa"/>
            <w:shd w:val="clear" w:color="auto" w:fill="auto"/>
            <w:vAlign w:val="center"/>
            <w:hideMark/>
          </w:tcPr>
          <w:p w14:paraId="697F2C0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825DB60" w14:textId="77777777" w:rsidTr="00856016">
        <w:trPr>
          <w:trHeight w:val="312"/>
        </w:trPr>
        <w:tc>
          <w:tcPr>
            <w:tcW w:w="7939" w:type="dxa"/>
            <w:shd w:val="clear" w:color="auto" w:fill="auto"/>
          </w:tcPr>
          <w:p w14:paraId="3C93878B"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iii. </w:t>
            </w:r>
            <w:r w:rsidRPr="00856016">
              <w:rPr>
                <w:rFonts w:eastAsia="メイリオ" w:hint="eastAsia"/>
                <w:sz w:val="18"/>
                <w:szCs w:val="18"/>
                <w:lang w:val="en-US" w:eastAsia="ja-JP"/>
              </w:rPr>
              <w:t>樹高・直径・立木密度（サンプリングによる）、及び林齢構成</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5.</w:t>
            </w:r>
            <w:r w:rsidRPr="00856016">
              <w:rPr>
                <w:rFonts w:eastAsia="メイリオ"/>
                <w:sz w:val="18"/>
                <w:szCs w:val="18"/>
                <w:lang w:val="en-US" w:eastAsia="ja-JP"/>
              </w:rPr>
              <w:t>5</w:t>
            </w:r>
            <w:r w:rsidRPr="00856016">
              <w:rPr>
                <w:rFonts w:eastAsia="メイリオ" w:hint="eastAsia"/>
                <w:sz w:val="18"/>
                <w:szCs w:val="18"/>
                <w:lang w:val="en-US" w:eastAsia="ja-JP"/>
              </w:rPr>
              <w:t>)</w:t>
            </w:r>
          </w:p>
        </w:tc>
        <w:tc>
          <w:tcPr>
            <w:tcW w:w="1418" w:type="dxa"/>
            <w:shd w:val="clear" w:color="auto" w:fill="auto"/>
            <w:vAlign w:val="center"/>
          </w:tcPr>
          <w:p w14:paraId="02C3AF39"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sz w:val="18"/>
                <w:szCs w:val="18"/>
                <w:lang w:val="en-US" w:eastAsia="ja-JP"/>
              </w:rPr>
              <w:t>5</w:t>
            </w:r>
            <w:r w:rsidRPr="00856016">
              <w:rPr>
                <w:rFonts w:eastAsia="メイリオ" w:hint="eastAsia"/>
                <w:sz w:val="18"/>
                <w:szCs w:val="18"/>
                <w:lang w:val="en-US" w:eastAsia="ja-JP"/>
              </w:rPr>
              <w:t>年</w:t>
            </w:r>
          </w:p>
        </w:tc>
      </w:tr>
      <w:tr w:rsidR="00856016" w:rsidRPr="00856016" w14:paraId="0C111D65" w14:textId="77777777" w:rsidTr="00856016">
        <w:trPr>
          <w:trHeight w:val="404"/>
        </w:trPr>
        <w:tc>
          <w:tcPr>
            <w:tcW w:w="7939" w:type="dxa"/>
            <w:shd w:val="clear" w:color="auto" w:fill="auto"/>
            <w:hideMark/>
          </w:tcPr>
          <w:p w14:paraId="4F5DB829" w14:textId="064636A9"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i</w:t>
            </w:r>
            <w:r w:rsidRPr="00856016">
              <w:rPr>
                <w:rFonts w:eastAsia="メイリオ"/>
                <w:sz w:val="18"/>
                <w:szCs w:val="18"/>
                <w:lang w:val="en-US" w:eastAsia="ja-JP"/>
              </w:rPr>
              <w:t xml:space="preserve">v. </w:t>
            </w:r>
            <w:r w:rsidRPr="00856016">
              <w:rPr>
                <w:rFonts w:eastAsia="メイリオ" w:hint="eastAsia"/>
                <w:sz w:val="18"/>
                <w:szCs w:val="18"/>
                <w:lang w:val="en-US" w:eastAsia="ja-JP"/>
              </w:rPr>
              <w:t>基準</w:t>
            </w:r>
            <w:r w:rsidRPr="00856016">
              <w:rPr>
                <w:rFonts w:eastAsia="メイリオ" w:hint="eastAsia"/>
                <w:sz w:val="18"/>
                <w:szCs w:val="18"/>
                <w:lang w:val="en-US" w:eastAsia="ja-JP"/>
              </w:rPr>
              <w:t>* 6.1</w:t>
            </w:r>
            <w:r w:rsidRPr="00856016">
              <w:rPr>
                <w:rFonts w:eastAsia="メイリオ" w:hint="eastAsia"/>
                <w:sz w:val="18"/>
                <w:szCs w:val="18"/>
                <w:lang w:val="en-US" w:eastAsia="ja-JP"/>
              </w:rPr>
              <w:t>で特定された多面的機能</w:t>
            </w:r>
            <w:r w:rsidRPr="00856016">
              <w:rPr>
                <w:rFonts w:eastAsia="メイリオ" w:hint="eastAsia"/>
                <w:sz w:val="18"/>
                <w:szCs w:val="18"/>
                <w:lang w:val="en-US" w:eastAsia="ja-JP"/>
              </w:rPr>
              <w:t>*</w:t>
            </w:r>
            <w:r w:rsidRPr="00856016">
              <w:rPr>
                <w:rFonts w:eastAsia="メイリオ" w:hint="eastAsia"/>
                <w:sz w:val="18"/>
                <w:szCs w:val="18"/>
                <w:lang w:val="en-US" w:eastAsia="ja-JP"/>
              </w:rPr>
              <w:t>と生態系機能</w:t>
            </w:r>
            <w:r w:rsidRPr="00856016">
              <w:rPr>
                <w:rFonts w:eastAsia="メイリオ" w:hint="eastAsia"/>
                <w:sz w:val="18"/>
                <w:szCs w:val="18"/>
                <w:lang w:val="en-US" w:eastAsia="ja-JP"/>
              </w:rPr>
              <w:t>*</w:t>
            </w:r>
            <w:r w:rsidR="0082461A">
              <w:rPr>
                <w:rFonts w:eastAsia="メイリオ" w:hint="eastAsia"/>
                <w:sz w:val="18"/>
                <w:szCs w:val="18"/>
                <w:lang w:val="en-US" w:eastAsia="ja-JP"/>
              </w:rPr>
              <w:t>及び</w:t>
            </w:r>
            <w:r w:rsidR="0082461A" w:rsidRPr="0082461A">
              <w:rPr>
                <w:rFonts w:eastAsia="メイリオ" w:hint="eastAsia"/>
                <w:sz w:val="18"/>
                <w:szCs w:val="18"/>
                <w:lang w:val="en-US" w:eastAsia="ja-JP"/>
              </w:rPr>
              <w:t>多面的機能</w:t>
            </w:r>
            <w:r w:rsidR="0082461A" w:rsidRPr="0082461A">
              <w:rPr>
                <w:rFonts w:eastAsia="メイリオ"/>
                <w:sz w:val="18"/>
                <w:szCs w:val="18"/>
                <w:lang w:val="en-US" w:eastAsia="ja-JP"/>
              </w:rPr>
              <w:t>*</w:t>
            </w:r>
            <w:r w:rsidR="0082461A" w:rsidRPr="0082461A">
              <w:rPr>
                <w:rFonts w:eastAsia="メイリオ" w:hint="eastAsia"/>
                <w:sz w:val="18"/>
                <w:szCs w:val="18"/>
                <w:lang w:val="en-US" w:eastAsia="ja-JP"/>
              </w:rPr>
              <w:t>を保護</w:t>
            </w:r>
            <w:r w:rsidR="00431060" w:rsidRPr="00431060">
              <w:rPr>
                <w:rStyle w:val="FSCSubjectHeading"/>
                <w:rFonts w:eastAsia="メイリオ" w:cs="Arial"/>
                <w:b w:val="0"/>
                <w:lang w:val="en-US" w:eastAsia="ja-JP"/>
              </w:rPr>
              <w:t>*</w:t>
            </w:r>
            <w:r w:rsidR="0082461A" w:rsidRPr="0082461A">
              <w:rPr>
                <w:rFonts w:eastAsia="メイリオ" w:hint="eastAsia"/>
                <w:sz w:val="18"/>
                <w:szCs w:val="18"/>
                <w:lang w:val="en-US" w:eastAsia="ja-JP"/>
              </w:rPr>
              <w:t>し、悪影響を回避、低減、補修するための措置の効果。</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w:t>
            </w:r>
            <w:r w:rsidRPr="00856016">
              <w:rPr>
                <w:rFonts w:eastAsia="メイリオ"/>
                <w:sz w:val="18"/>
                <w:szCs w:val="18"/>
                <w:lang w:val="en-US" w:eastAsia="ja-JP"/>
              </w:rPr>
              <w:t>1, 6.3</w:t>
            </w:r>
            <w:r w:rsidRPr="00856016">
              <w:rPr>
                <w:rFonts w:eastAsia="メイリオ" w:hint="eastAsia"/>
                <w:sz w:val="18"/>
                <w:szCs w:val="18"/>
                <w:lang w:val="en-US" w:eastAsia="ja-JP"/>
              </w:rPr>
              <w:t>)</w:t>
            </w:r>
          </w:p>
        </w:tc>
        <w:tc>
          <w:tcPr>
            <w:tcW w:w="1418" w:type="dxa"/>
            <w:shd w:val="clear" w:color="auto" w:fill="auto"/>
            <w:vAlign w:val="center"/>
            <w:hideMark/>
          </w:tcPr>
          <w:p w14:paraId="596ED5E8"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48CE011F" w14:textId="77777777" w:rsidTr="00856016">
        <w:trPr>
          <w:trHeight w:val="312"/>
        </w:trPr>
        <w:tc>
          <w:tcPr>
            <w:tcW w:w="7939" w:type="dxa"/>
            <w:shd w:val="clear" w:color="auto" w:fill="auto"/>
            <w:hideMark/>
          </w:tcPr>
          <w:p w14:paraId="07A165B1"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v. </w:t>
            </w:r>
            <w:r w:rsidRPr="00856016">
              <w:rPr>
                <w:rFonts w:eastAsia="メイリオ" w:hint="eastAsia"/>
                <w:sz w:val="18"/>
                <w:szCs w:val="18"/>
                <w:lang w:val="en-US" w:eastAsia="ja-JP"/>
              </w:rPr>
              <w:t>下層植生</w:t>
            </w:r>
          </w:p>
        </w:tc>
        <w:tc>
          <w:tcPr>
            <w:tcW w:w="1418" w:type="dxa"/>
            <w:shd w:val="clear" w:color="auto" w:fill="auto"/>
            <w:vAlign w:val="center"/>
            <w:hideMark/>
          </w:tcPr>
          <w:p w14:paraId="55C6DB0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49F60AD" w14:textId="77777777" w:rsidTr="00856016">
        <w:trPr>
          <w:trHeight w:val="345"/>
        </w:trPr>
        <w:tc>
          <w:tcPr>
            <w:tcW w:w="7939" w:type="dxa"/>
            <w:shd w:val="clear" w:color="auto" w:fill="auto"/>
            <w:hideMark/>
          </w:tcPr>
          <w:p w14:paraId="220DF115" w14:textId="114F28E5" w:rsidR="00856016" w:rsidRPr="00856016" w:rsidRDefault="00856016" w:rsidP="002A7214">
            <w:pPr>
              <w:spacing w:after="0" w:line="240" w:lineRule="auto"/>
              <w:rPr>
                <w:rFonts w:eastAsia="メイリオ"/>
                <w:sz w:val="18"/>
                <w:szCs w:val="18"/>
                <w:lang w:val="en-US" w:eastAsia="ja-JP"/>
              </w:rPr>
            </w:pPr>
            <w:r w:rsidRPr="00856016">
              <w:rPr>
                <w:rFonts w:eastAsia="メイリオ"/>
                <w:sz w:val="18"/>
                <w:szCs w:val="18"/>
                <w:lang w:val="en-US" w:eastAsia="ja-JP"/>
              </w:rPr>
              <w:t xml:space="preserve">vi. </w:t>
            </w:r>
            <w:r w:rsidRPr="00856016">
              <w:rPr>
                <w:rFonts w:eastAsia="メイリオ" w:hint="eastAsia"/>
                <w:sz w:val="18"/>
                <w:szCs w:val="18"/>
                <w:lang w:val="en-US" w:eastAsia="ja-JP"/>
              </w:rPr>
              <w:t>特定された希少種</w:t>
            </w:r>
            <w:r w:rsidRPr="00856016">
              <w:rPr>
                <w:rFonts w:eastAsia="メイリオ" w:hint="eastAsia"/>
                <w:sz w:val="18"/>
                <w:szCs w:val="18"/>
                <w:lang w:val="en-US" w:eastAsia="ja-JP"/>
              </w:rPr>
              <w:t>*</w:t>
            </w:r>
            <w:r w:rsidRPr="00856016">
              <w:rPr>
                <w:rFonts w:eastAsia="メイリオ" w:hint="eastAsia"/>
                <w:sz w:val="18"/>
                <w:szCs w:val="18"/>
                <w:lang w:val="en-US" w:eastAsia="ja-JP"/>
              </w:rPr>
              <w:t>、絶滅危惧種</w:t>
            </w:r>
            <w:r w:rsidRPr="00856016">
              <w:rPr>
                <w:rFonts w:eastAsia="メイリオ" w:hint="eastAsia"/>
                <w:sz w:val="18"/>
                <w:szCs w:val="18"/>
                <w:lang w:val="en-US" w:eastAsia="ja-JP"/>
              </w:rPr>
              <w:t>*</w:t>
            </w:r>
            <w:r w:rsidRPr="00856016">
              <w:rPr>
                <w:rFonts w:eastAsia="メイリオ" w:hint="eastAsia"/>
                <w:sz w:val="18"/>
                <w:szCs w:val="18"/>
                <w:lang w:val="en-US" w:eastAsia="ja-JP"/>
              </w:rPr>
              <w:t>やそれらの生息・生育域</w:t>
            </w:r>
            <w:r w:rsidRPr="00856016">
              <w:rPr>
                <w:rFonts w:eastAsia="メイリオ" w:hint="eastAsia"/>
                <w:sz w:val="18"/>
                <w:szCs w:val="18"/>
                <w:lang w:val="en-US" w:eastAsia="ja-JP"/>
              </w:rPr>
              <w:t>*</w:t>
            </w:r>
            <w:r w:rsidRPr="00856016">
              <w:rPr>
                <w:rFonts w:eastAsia="メイリオ" w:hint="eastAsia"/>
                <w:sz w:val="18"/>
                <w:szCs w:val="18"/>
                <w:lang w:val="en-US" w:eastAsia="ja-JP"/>
              </w:rPr>
              <w:t>の状況</w:t>
            </w:r>
            <w:r w:rsidR="00A80FBC">
              <w:rPr>
                <w:rFonts w:eastAsia="メイリオ" w:hint="eastAsia"/>
                <w:sz w:val="18"/>
                <w:szCs w:val="18"/>
                <w:lang w:val="en-US" w:eastAsia="ja-JP"/>
              </w:rPr>
              <w:t>及びそれらやそれらの生育・生息域を保護</w:t>
            </w:r>
            <w:r w:rsidR="00431060" w:rsidRPr="00431060">
              <w:rPr>
                <w:rStyle w:val="FSCSubjectHeading"/>
                <w:rFonts w:eastAsia="メイリオ" w:cs="Arial"/>
                <w:b w:val="0"/>
                <w:lang w:val="en-US" w:eastAsia="ja-JP"/>
              </w:rPr>
              <w:t>*</w:t>
            </w:r>
            <w:r w:rsidR="00A80FBC">
              <w:rPr>
                <w:rFonts w:eastAsia="メイリオ" w:hint="eastAsia"/>
                <w:sz w:val="18"/>
                <w:szCs w:val="18"/>
                <w:lang w:val="en-US" w:eastAsia="ja-JP"/>
              </w:rPr>
              <w:t>するための措置の効果</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6.4)</w:t>
            </w:r>
          </w:p>
        </w:tc>
        <w:tc>
          <w:tcPr>
            <w:tcW w:w="1418" w:type="dxa"/>
            <w:shd w:val="clear" w:color="auto" w:fill="auto"/>
            <w:vAlign w:val="center"/>
            <w:hideMark/>
          </w:tcPr>
          <w:p w14:paraId="0BE67EE9"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558FEE0" w14:textId="77777777" w:rsidTr="00856016">
        <w:trPr>
          <w:trHeight w:val="407"/>
        </w:trPr>
        <w:tc>
          <w:tcPr>
            <w:tcW w:w="7939" w:type="dxa"/>
            <w:shd w:val="clear" w:color="auto" w:fill="auto"/>
            <w:hideMark/>
          </w:tcPr>
          <w:p w14:paraId="114C90E3" w14:textId="5E278447" w:rsidR="00856016" w:rsidRPr="00856016" w:rsidRDefault="00856016" w:rsidP="00856016">
            <w:pPr>
              <w:spacing w:after="0" w:line="240" w:lineRule="auto"/>
              <w:rPr>
                <w:rFonts w:eastAsia="メイリオ"/>
                <w:sz w:val="18"/>
                <w:szCs w:val="18"/>
                <w:lang w:val="en-US" w:eastAsia="ja-JP"/>
              </w:rPr>
            </w:pPr>
            <w:r w:rsidRPr="00856016">
              <w:rPr>
                <w:rFonts w:eastAsia="メイリオ"/>
                <w:sz w:val="18"/>
                <w:szCs w:val="18"/>
                <w:lang w:val="en-US" w:eastAsia="ja-JP"/>
              </w:rPr>
              <w:t xml:space="preserve">vii. </w:t>
            </w:r>
            <w:r w:rsidRPr="00856016">
              <w:rPr>
                <w:rFonts w:eastAsia="メイリオ" w:hint="eastAsia"/>
                <w:sz w:val="18"/>
                <w:szCs w:val="18"/>
                <w:lang w:val="en-US" w:eastAsia="ja-JP"/>
              </w:rPr>
              <w:t>代表的な自然生態系地域</w:t>
            </w:r>
            <w:r w:rsidR="00EA1DB8" w:rsidRPr="007311DC">
              <w:rPr>
                <w:rStyle w:val="FSCSubjectHeading"/>
                <w:rFonts w:eastAsia="メイリオ"/>
                <w:b w:val="0"/>
                <w:szCs w:val="18"/>
                <w:lang w:val="en-US" w:eastAsia="ja-JP"/>
              </w:rPr>
              <w:t>*</w:t>
            </w:r>
            <w:r w:rsidRPr="00856016">
              <w:rPr>
                <w:rFonts w:eastAsia="メイリオ" w:hint="eastAsia"/>
                <w:sz w:val="18"/>
                <w:szCs w:val="18"/>
                <w:lang w:val="en-US" w:eastAsia="ja-JP"/>
              </w:rPr>
              <w:t>の保全</w:t>
            </w:r>
            <w:r w:rsidR="00431060" w:rsidRPr="003A7C85">
              <w:rPr>
                <w:rFonts w:eastAsia="メイリオ"/>
                <w:sz w:val="18"/>
                <w:szCs w:val="18"/>
                <w:lang w:val="en-US" w:eastAsia="ja-JP"/>
              </w:rPr>
              <w:t>*</w:t>
            </w:r>
            <w:r w:rsidRPr="00856016">
              <w:rPr>
                <w:rFonts w:eastAsia="メイリオ" w:hint="eastAsia"/>
                <w:sz w:val="18"/>
                <w:szCs w:val="18"/>
                <w:lang w:val="en-US" w:eastAsia="ja-JP"/>
              </w:rPr>
              <w:t>、復元</w:t>
            </w:r>
            <w:r w:rsidRPr="00856016">
              <w:rPr>
                <w:rFonts w:eastAsia="メイリオ" w:hint="eastAsia"/>
                <w:sz w:val="18"/>
                <w:szCs w:val="18"/>
                <w:lang w:val="en-US" w:eastAsia="ja-JP"/>
              </w:rPr>
              <w:t>*</w:t>
            </w:r>
            <w:r w:rsidRPr="00856016">
              <w:rPr>
                <w:rFonts w:eastAsia="メイリオ" w:hint="eastAsia"/>
                <w:sz w:val="18"/>
                <w:szCs w:val="18"/>
                <w:lang w:val="en-US" w:eastAsia="ja-JP"/>
              </w:rPr>
              <w:t>状況</w:t>
            </w:r>
            <w:r w:rsidR="009D2DA8">
              <w:rPr>
                <w:rFonts w:eastAsia="メイリオ" w:hint="eastAsia"/>
                <w:sz w:val="18"/>
                <w:szCs w:val="18"/>
                <w:lang w:val="en-US" w:eastAsia="ja-JP"/>
              </w:rPr>
              <w:t>及びその保全</w:t>
            </w:r>
            <w:r w:rsidR="00431060" w:rsidRPr="003A7C85">
              <w:rPr>
                <w:rFonts w:eastAsia="メイリオ"/>
                <w:sz w:val="18"/>
                <w:szCs w:val="18"/>
                <w:lang w:val="en-US" w:eastAsia="ja-JP"/>
              </w:rPr>
              <w:t>*</w:t>
            </w:r>
            <w:r w:rsidR="00456AC5">
              <w:rPr>
                <w:rFonts w:eastAsia="メイリオ" w:hint="eastAsia"/>
                <w:sz w:val="18"/>
                <w:szCs w:val="18"/>
                <w:lang w:val="en-US" w:eastAsia="ja-JP"/>
              </w:rPr>
              <w:t>、</w:t>
            </w:r>
            <w:r w:rsidR="009D2DA8">
              <w:rPr>
                <w:rFonts w:eastAsia="メイリオ" w:hint="eastAsia"/>
                <w:sz w:val="18"/>
                <w:szCs w:val="18"/>
                <w:lang w:val="en-US" w:eastAsia="ja-JP"/>
              </w:rPr>
              <w:t>復元措置の効果</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6.5)</w:t>
            </w:r>
          </w:p>
        </w:tc>
        <w:tc>
          <w:tcPr>
            <w:tcW w:w="1418" w:type="dxa"/>
            <w:shd w:val="clear" w:color="auto" w:fill="auto"/>
            <w:vAlign w:val="center"/>
            <w:hideMark/>
          </w:tcPr>
          <w:p w14:paraId="415F053E"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B20581D" w14:textId="77777777" w:rsidTr="00856016">
        <w:trPr>
          <w:trHeight w:val="413"/>
        </w:trPr>
        <w:tc>
          <w:tcPr>
            <w:tcW w:w="7939" w:type="dxa"/>
            <w:shd w:val="clear" w:color="auto" w:fill="auto"/>
            <w:hideMark/>
          </w:tcPr>
          <w:p w14:paraId="7236D208" w14:textId="720D1F5E" w:rsidR="00856016" w:rsidRPr="00856016" w:rsidRDefault="00856016" w:rsidP="00856016">
            <w:pPr>
              <w:spacing w:after="0" w:line="240" w:lineRule="auto"/>
              <w:rPr>
                <w:rFonts w:eastAsia="メイリオ"/>
                <w:sz w:val="18"/>
                <w:szCs w:val="18"/>
                <w:lang w:val="en-US" w:eastAsia="ja-JP"/>
              </w:rPr>
            </w:pPr>
            <w:r w:rsidRPr="00856016">
              <w:rPr>
                <w:rFonts w:eastAsia="メイリオ"/>
                <w:sz w:val="18"/>
                <w:szCs w:val="18"/>
                <w:lang w:val="en-US" w:eastAsia="ja-JP"/>
              </w:rPr>
              <w:t xml:space="preserve">viii. </w:t>
            </w:r>
            <w:r w:rsidRPr="00856016">
              <w:rPr>
                <w:rFonts w:eastAsia="メイリオ" w:hint="eastAsia"/>
                <w:sz w:val="18"/>
                <w:szCs w:val="18"/>
                <w:lang w:val="en-US" w:eastAsia="ja-JP"/>
              </w:rPr>
              <w:t>在来種</w:t>
            </w:r>
            <w:r w:rsidRPr="00856016">
              <w:rPr>
                <w:rFonts w:eastAsia="メイリオ" w:hint="eastAsia"/>
                <w:sz w:val="18"/>
                <w:szCs w:val="18"/>
                <w:lang w:val="en-US" w:eastAsia="ja-JP"/>
              </w:rPr>
              <w:t>*</w:t>
            </w:r>
            <w:r w:rsidRPr="00856016">
              <w:rPr>
                <w:rFonts w:eastAsia="メイリオ" w:hint="eastAsia"/>
                <w:sz w:val="18"/>
                <w:szCs w:val="18"/>
                <w:lang w:val="en-US" w:eastAsia="ja-JP"/>
              </w:rPr>
              <w:t>及び生物多様性</w:t>
            </w:r>
            <w:r w:rsidRPr="00856016">
              <w:rPr>
                <w:rFonts w:eastAsia="メイリオ" w:hint="eastAsia"/>
                <w:sz w:val="18"/>
                <w:szCs w:val="18"/>
                <w:lang w:val="en-US" w:eastAsia="ja-JP"/>
              </w:rPr>
              <w:t>*</w:t>
            </w:r>
            <w:r w:rsidRPr="00856016">
              <w:rPr>
                <w:rFonts w:eastAsia="メイリオ" w:hint="eastAsia"/>
                <w:sz w:val="18"/>
                <w:szCs w:val="18"/>
                <w:lang w:val="en-US" w:eastAsia="ja-JP"/>
              </w:rPr>
              <w:t>の保全</w:t>
            </w:r>
            <w:r w:rsidR="00431060" w:rsidRPr="003A7C85">
              <w:rPr>
                <w:rFonts w:eastAsia="メイリオ"/>
                <w:sz w:val="18"/>
                <w:szCs w:val="18"/>
                <w:lang w:val="en-US" w:eastAsia="ja-JP"/>
              </w:rPr>
              <w:t>*</w:t>
            </w:r>
            <w:r w:rsidRPr="00856016">
              <w:rPr>
                <w:rFonts w:eastAsia="メイリオ" w:hint="eastAsia"/>
                <w:sz w:val="18"/>
                <w:szCs w:val="18"/>
                <w:lang w:val="en-US" w:eastAsia="ja-JP"/>
              </w:rPr>
              <w:t>、復元</w:t>
            </w:r>
            <w:r w:rsidRPr="00856016">
              <w:rPr>
                <w:rFonts w:eastAsia="メイリオ" w:hint="eastAsia"/>
                <w:sz w:val="18"/>
                <w:szCs w:val="18"/>
                <w:lang w:val="en-US" w:eastAsia="ja-JP"/>
              </w:rPr>
              <w:t>*</w:t>
            </w:r>
            <w:r w:rsidRPr="00856016">
              <w:rPr>
                <w:rFonts w:eastAsia="メイリオ" w:hint="eastAsia"/>
                <w:sz w:val="18"/>
                <w:szCs w:val="18"/>
                <w:lang w:val="en-US" w:eastAsia="ja-JP"/>
              </w:rPr>
              <w:t>状況</w:t>
            </w:r>
            <w:r w:rsidR="00456AC5">
              <w:rPr>
                <w:rFonts w:eastAsia="メイリオ" w:hint="eastAsia"/>
                <w:sz w:val="18"/>
                <w:szCs w:val="18"/>
                <w:lang w:val="en-US" w:eastAsia="ja-JP"/>
              </w:rPr>
              <w:t>及びそれらの保全</w:t>
            </w:r>
            <w:r w:rsidR="00431060" w:rsidRPr="003A7C85">
              <w:rPr>
                <w:rFonts w:eastAsia="メイリオ"/>
                <w:sz w:val="18"/>
                <w:szCs w:val="18"/>
                <w:lang w:val="en-US" w:eastAsia="ja-JP"/>
              </w:rPr>
              <w:t>*</w:t>
            </w:r>
            <w:r w:rsidR="00456AC5">
              <w:rPr>
                <w:rFonts w:eastAsia="メイリオ" w:hint="eastAsia"/>
                <w:sz w:val="18"/>
                <w:szCs w:val="18"/>
                <w:lang w:val="en-US" w:eastAsia="ja-JP"/>
              </w:rPr>
              <w:t>、復元</w:t>
            </w:r>
            <w:r w:rsidR="000C4019" w:rsidRPr="003A7C85">
              <w:rPr>
                <w:rFonts w:eastAsia="メイリオ"/>
                <w:sz w:val="18"/>
                <w:szCs w:val="18"/>
                <w:lang w:val="en-US" w:eastAsia="ja-JP"/>
              </w:rPr>
              <w:t>*</w:t>
            </w:r>
            <w:r w:rsidR="00456AC5">
              <w:rPr>
                <w:rFonts w:eastAsia="メイリオ" w:hint="eastAsia"/>
                <w:sz w:val="18"/>
                <w:szCs w:val="18"/>
                <w:lang w:val="en-US" w:eastAsia="ja-JP"/>
              </w:rPr>
              <w:t>措置の効果</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6.6)</w:t>
            </w:r>
            <w:r w:rsidRPr="00856016">
              <w:rPr>
                <w:rFonts w:eastAsia="メイリオ" w:hint="eastAsia"/>
                <w:sz w:val="18"/>
                <w:szCs w:val="18"/>
                <w:lang w:val="en-US" w:eastAsia="ja-JP"/>
              </w:rPr>
              <w:t>。</w:t>
            </w:r>
          </w:p>
        </w:tc>
        <w:tc>
          <w:tcPr>
            <w:tcW w:w="1418" w:type="dxa"/>
            <w:shd w:val="clear" w:color="auto" w:fill="auto"/>
            <w:vAlign w:val="center"/>
            <w:hideMark/>
          </w:tcPr>
          <w:p w14:paraId="3C24641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0D41FB8D" w14:textId="77777777" w:rsidTr="00856016">
        <w:trPr>
          <w:trHeight w:val="1212"/>
        </w:trPr>
        <w:tc>
          <w:tcPr>
            <w:tcW w:w="7939" w:type="dxa"/>
            <w:shd w:val="clear" w:color="auto" w:fill="auto"/>
            <w:hideMark/>
          </w:tcPr>
          <w:p w14:paraId="02E12C40" w14:textId="279DB1D4" w:rsidR="00856016" w:rsidRPr="00856016" w:rsidRDefault="00856016" w:rsidP="00856016">
            <w:pPr>
              <w:spacing w:after="0" w:line="240" w:lineRule="auto"/>
              <w:rPr>
                <w:rFonts w:eastAsia="メイリオ"/>
                <w:sz w:val="18"/>
                <w:szCs w:val="18"/>
                <w:lang w:val="en-US" w:eastAsia="ja-JP"/>
              </w:rPr>
            </w:pPr>
            <w:r w:rsidRPr="00856016">
              <w:rPr>
                <w:rFonts w:eastAsia="メイリオ"/>
                <w:sz w:val="18"/>
                <w:szCs w:val="18"/>
                <w:lang w:val="en-US" w:eastAsia="ja-JP"/>
              </w:rPr>
              <w:t xml:space="preserve">ix. </w:t>
            </w:r>
            <w:r w:rsidRPr="00856016">
              <w:rPr>
                <w:rFonts w:eastAsia="メイリオ" w:hint="eastAsia"/>
                <w:sz w:val="18"/>
                <w:szCs w:val="18"/>
                <w:lang w:val="en-US" w:eastAsia="ja-JP"/>
              </w:rPr>
              <w:t>河川・渓流</w:t>
            </w:r>
            <w:r w:rsidR="0054571D" w:rsidRPr="007311DC">
              <w:rPr>
                <w:rStyle w:val="FSCSubjectHeading"/>
                <w:rFonts w:eastAsia="メイリオ"/>
                <w:b w:val="0"/>
                <w:szCs w:val="18"/>
                <w:lang w:val="en-US" w:eastAsia="ja-JP"/>
              </w:rPr>
              <w:t>*</w:t>
            </w:r>
            <w:r w:rsidRPr="00856016">
              <w:rPr>
                <w:rFonts w:eastAsia="メイリオ" w:hint="eastAsia"/>
                <w:sz w:val="18"/>
                <w:szCs w:val="18"/>
                <w:lang w:val="en-US" w:eastAsia="ja-JP"/>
              </w:rPr>
              <w:t>、湖沼</w:t>
            </w:r>
            <w:r w:rsidRPr="00856016">
              <w:rPr>
                <w:rFonts w:eastAsia="メイリオ" w:hint="eastAsia"/>
                <w:sz w:val="18"/>
                <w:szCs w:val="18"/>
                <w:lang w:val="en-US" w:eastAsia="ja-JP"/>
              </w:rPr>
              <w:t>*</w:t>
            </w:r>
            <w:r w:rsidRPr="00856016">
              <w:rPr>
                <w:rFonts w:eastAsia="メイリオ" w:hint="eastAsia"/>
                <w:sz w:val="18"/>
                <w:szCs w:val="18"/>
                <w:lang w:val="en-US" w:eastAsia="ja-JP"/>
              </w:rPr>
              <w:t>の状況。作業上のオイル等の適切な</w:t>
            </w:r>
            <w:r w:rsidR="006B2860" w:rsidRPr="00523E48">
              <w:rPr>
                <w:rStyle w:val="FSCSubjectHeading"/>
                <w:rFonts w:eastAsia="メイリオ" w:hint="eastAsia"/>
                <w:b w:val="0"/>
                <w:szCs w:val="18"/>
                <w:lang w:val="en-US" w:eastAsia="ja-JP"/>
              </w:rPr>
              <w:t>*</w:t>
            </w:r>
            <w:r w:rsidRPr="00856016">
              <w:rPr>
                <w:rFonts w:eastAsia="メイリオ" w:hint="eastAsia"/>
                <w:sz w:val="18"/>
                <w:szCs w:val="18"/>
                <w:lang w:val="en-US" w:eastAsia="ja-JP"/>
              </w:rPr>
              <w:t>処理や渓流へのごみや端材の投げ捨て等も含む。</w:t>
            </w:r>
            <w:r w:rsidR="00A02788">
              <w:rPr>
                <w:rFonts w:eastAsia="メイリオ" w:hint="eastAsia"/>
                <w:sz w:val="18"/>
                <w:szCs w:val="18"/>
                <w:lang w:val="en-US" w:eastAsia="ja-JP"/>
              </w:rPr>
              <w:t>そして、河川・渓流</w:t>
            </w:r>
            <w:r w:rsidR="0054571D" w:rsidRPr="007311DC">
              <w:rPr>
                <w:rStyle w:val="FSCSubjectHeading"/>
                <w:rFonts w:eastAsia="メイリオ"/>
                <w:b w:val="0"/>
                <w:szCs w:val="18"/>
                <w:lang w:val="en-US" w:eastAsia="ja-JP"/>
              </w:rPr>
              <w:t>*</w:t>
            </w:r>
            <w:r w:rsidR="00A02788">
              <w:rPr>
                <w:rFonts w:eastAsia="メイリオ" w:hint="eastAsia"/>
                <w:sz w:val="18"/>
                <w:szCs w:val="18"/>
                <w:lang w:val="en-US" w:eastAsia="ja-JP"/>
              </w:rPr>
              <w:t>、小沼を保全</w:t>
            </w:r>
            <w:r w:rsidR="00431060" w:rsidRPr="003A7C85">
              <w:rPr>
                <w:rFonts w:eastAsia="メイリオ"/>
                <w:sz w:val="18"/>
                <w:szCs w:val="18"/>
                <w:lang w:val="en-US" w:eastAsia="ja-JP"/>
              </w:rPr>
              <w:t>*</w:t>
            </w:r>
            <w:r w:rsidR="00A02788">
              <w:rPr>
                <w:rFonts w:eastAsia="メイリオ" w:hint="eastAsia"/>
                <w:sz w:val="18"/>
                <w:szCs w:val="18"/>
                <w:lang w:val="en-US" w:eastAsia="ja-JP"/>
              </w:rPr>
              <w:t>、復元</w:t>
            </w:r>
            <w:r w:rsidR="000C4019" w:rsidRPr="003A7C85">
              <w:rPr>
                <w:rFonts w:eastAsia="メイリオ"/>
                <w:sz w:val="18"/>
                <w:szCs w:val="18"/>
                <w:lang w:val="en-US" w:eastAsia="ja-JP"/>
              </w:rPr>
              <w:t>*</w:t>
            </w:r>
            <w:r w:rsidR="00A02788">
              <w:rPr>
                <w:rFonts w:eastAsia="メイリオ" w:hint="eastAsia"/>
                <w:sz w:val="18"/>
                <w:szCs w:val="18"/>
                <w:lang w:val="en-US" w:eastAsia="ja-JP"/>
              </w:rPr>
              <w:t>するための措置の効果</w:t>
            </w:r>
            <w:r w:rsidR="00A02788">
              <w:rPr>
                <w:rFonts w:eastAsia="メイリオ" w:hint="eastAsia"/>
                <w:sz w:val="18"/>
                <w:szCs w:val="18"/>
                <w:lang w:val="en-US" w:eastAsia="ja-JP"/>
              </w:rPr>
              <w:t xml:space="preserve"> </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6.7)</w:t>
            </w:r>
          </w:p>
          <w:p w14:paraId="136B5351" w14:textId="77F2A979"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注：水質・水量などは地方公共団体のデータから入手可能</w:t>
            </w:r>
            <w:r w:rsidR="00F80DF2" w:rsidRPr="00523E48">
              <w:rPr>
                <w:rStyle w:val="FSCSubjectHeading"/>
                <w:rFonts w:eastAsia="メイリオ" w:hint="eastAsia"/>
                <w:b w:val="0"/>
                <w:szCs w:val="18"/>
                <w:lang w:val="en-US" w:eastAsia="ja-JP"/>
              </w:rPr>
              <w:t>*</w:t>
            </w:r>
            <w:r w:rsidRPr="00856016">
              <w:rPr>
                <w:rFonts w:eastAsia="メイリオ" w:hint="eastAsia"/>
                <w:sz w:val="18"/>
                <w:szCs w:val="18"/>
                <w:lang w:val="en-US" w:eastAsia="ja-JP"/>
              </w:rPr>
              <w:t>なデータを参照することができる。</w:t>
            </w:r>
          </w:p>
        </w:tc>
        <w:tc>
          <w:tcPr>
            <w:tcW w:w="1418" w:type="dxa"/>
            <w:shd w:val="clear" w:color="auto" w:fill="auto"/>
            <w:vAlign w:val="center"/>
            <w:hideMark/>
          </w:tcPr>
          <w:p w14:paraId="1768098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63A91DBB" w14:textId="77777777" w:rsidTr="00856016">
        <w:trPr>
          <w:trHeight w:val="338"/>
        </w:trPr>
        <w:tc>
          <w:tcPr>
            <w:tcW w:w="7939" w:type="dxa"/>
            <w:shd w:val="clear" w:color="auto" w:fill="auto"/>
            <w:hideMark/>
          </w:tcPr>
          <w:p w14:paraId="375C0798" w14:textId="53F8CAEA" w:rsidR="00856016" w:rsidRPr="00856016" w:rsidRDefault="00856016" w:rsidP="00856016">
            <w:pPr>
              <w:spacing w:after="0" w:line="240" w:lineRule="auto"/>
              <w:rPr>
                <w:rFonts w:eastAsia="メイリオ"/>
                <w:sz w:val="18"/>
                <w:szCs w:val="18"/>
                <w:lang w:val="en-US" w:eastAsia="ja-JP"/>
              </w:rPr>
            </w:pPr>
            <w:r w:rsidRPr="00856016">
              <w:rPr>
                <w:rFonts w:eastAsia="メイリオ"/>
                <w:sz w:val="18"/>
                <w:szCs w:val="18"/>
                <w:lang w:val="en-US" w:eastAsia="ja-JP"/>
              </w:rPr>
              <w:t xml:space="preserve">x. </w:t>
            </w:r>
            <w:r w:rsidRPr="00856016">
              <w:rPr>
                <w:rFonts w:eastAsia="メイリオ" w:hint="eastAsia"/>
                <w:sz w:val="18"/>
                <w:szCs w:val="18"/>
                <w:lang w:val="en-US" w:eastAsia="ja-JP"/>
              </w:rPr>
              <w:t>周辺の景観</w:t>
            </w:r>
            <w:r w:rsidR="00762A97" w:rsidRPr="00523E48">
              <w:rPr>
                <w:rStyle w:val="FSCSubjectHeading"/>
                <w:rFonts w:eastAsia="メイリオ" w:hint="eastAsia"/>
                <w:b w:val="0"/>
                <w:szCs w:val="18"/>
                <w:lang w:val="en-US" w:eastAsia="ja-JP"/>
              </w:rPr>
              <w:t>*</w:t>
            </w:r>
            <w:r w:rsidRPr="00856016">
              <w:rPr>
                <w:rFonts w:eastAsia="メイリオ" w:hint="eastAsia"/>
                <w:sz w:val="18"/>
                <w:szCs w:val="18"/>
                <w:lang w:val="en-US" w:eastAsia="ja-JP"/>
              </w:rPr>
              <w:t>の変化</w:t>
            </w:r>
            <w:r w:rsidRPr="00856016">
              <w:rPr>
                <w:rFonts w:eastAsia="メイリオ" w:hint="eastAsia"/>
                <w:sz w:val="18"/>
                <w:szCs w:val="18"/>
                <w:lang w:val="en-US" w:eastAsia="ja-JP"/>
              </w:rPr>
              <w:t>*</w:t>
            </w:r>
            <w:r w:rsidR="00A7497C">
              <w:rPr>
                <w:rFonts w:eastAsia="メイリオ" w:hint="eastAsia"/>
                <w:sz w:val="18"/>
                <w:szCs w:val="18"/>
                <w:lang w:val="en-US" w:eastAsia="ja-JP"/>
              </w:rPr>
              <w:t>及びそれを維持、復元</w:t>
            </w:r>
            <w:r w:rsidR="000C4019" w:rsidRPr="003A7C85">
              <w:rPr>
                <w:rFonts w:eastAsia="メイリオ"/>
                <w:sz w:val="18"/>
                <w:szCs w:val="18"/>
                <w:lang w:val="en-US" w:eastAsia="ja-JP"/>
              </w:rPr>
              <w:t>*</w:t>
            </w:r>
            <w:r w:rsidR="00A7497C">
              <w:rPr>
                <w:rFonts w:eastAsia="メイリオ" w:hint="eastAsia"/>
                <w:sz w:val="18"/>
                <w:szCs w:val="18"/>
                <w:lang w:val="en-US" w:eastAsia="ja-JP"/>
              </w:rPr>
              <w:t>するための措置の効果</w:t>
            </w:r>
            <w:r w:rsidRPr="00856016">
              <w:rPr>
                <w:rFonts w:eastAsia="メイリオ" w:hint="eastAsia"/>
                <w:sz w:val="18"/>
                <w:szCs w:val="18"/>
                <w:lang w:val="en-US" w:eastAsia="ja-JP"/>
              </w:rPr>
              <w:t xml:space="preserve"> (</w:t>
            </w:r>
            <w:r w:rsidRPr="00856016">
              <w:rPr>
                <w:rFonts w:eastAsia="メイリオ" w:hint="eastAsia"/>
                <w:sz w:val="18"/>
                <w:szCs w:val="18"/>
                <w:lang w:val="en-US" w:eastAsia="ja-JP"/>
              </w:rPr>
              <w:t>基準</w:t>
            </w:r>
            <w:r w:rsidRPr="00856016">
              <w:rPr>
                <w:rFonts w:eastAsia="メイリオ" w:hint="eastAsia"/>
                <w:sz w:val="18"/>
                <w:szCs w:val="18"/>
                <w:lang w:val="en-US" w:eastAsia="ja-JP"/>
              </w:rPr>
              <w:t>* 6.8)</w:t>
            </w:r>
          </w:p>
        </w:tc>
        <w:tc>
          <w:tcPr>
            <w:tcW w:w="1418" w:type="dxa"/>
            <w:shd w:val="clear" w:color="auto" w:fill="auto"/>
            <w:vAlign w:val="center"/>
            <w:hideMark/>
          </w:tcPr>
          <w:p w14:paraId="609C34F9"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BB26CDA" w14:textId="77777777" w:rsidTr="00856016">
        <w:trPr>
          <w:trHeight w:val="400"/>
        </w:trPr>
        <w:tc>
          <w:tcPr>
            <w:tcW w:w="7939" w:type="dxa"/>
            <w:shd w:val="clear" w:color="auto" w:fill="auto"/>
            <w:hideMark/>
          </w:tcPr>
          <w:p w14:paraId="69E670A3"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sz w:val="18"/>
                <w:szCs w:val="18"/>
                <w:lang w:val="en-US" w:eastAsia="ja-JP"/>
              </w:rPr>
              <w:t xml:space="preserve">xi. </w:t>
            </w:r>
            <w:r w:rsidRPr="00856016">
              <w:rPr>
                <w:rFonts w:eastAsia="メイリオ" w:hint="eastAsia"/>
                <w:sz w:val="18"/>
                <w:szCs w:val="18"/>
                <w:lang w:val="en-US" w:eastAsia="ja-JP"/>
              </w:rPr>
              <w:t>土地利用の変化</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6.9)</w:t>
            </w:r>
          </w:p>
        </w:tc>
        <w:tc>
          <w:tcPr>
            <w:tcW w:w="1418" w:type="dxa"/>
            <w:shd w:val="clear" w:color="auto" w:fill="auto"/>
            <w:vAlign w:val="center"/>
            <w:hideMark/>
          </w:tcPr>
          <w:p w14:paraId="487C1806"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4B21CD7C" w14:textId="77777777" w:rsidTr="00856016">
        <w:trPr>
          <w:trHeight w:val="684"/>
        </w:trPr>
        <w:tc>
          <w:tcPr>
            <w:tcW w:w="7939" w:type="dxa"/>
            <w:shd w:val="clear" w:color="auto" w:fill="auto"/>
            <w:hideMark/>
          </w:tcPr>
          <w:p w14:paraId="6706DCC1" w14:textId="63EBD36C" w:rsidR="00856016" w:rsidRPr="00856016" w:rsidRDefault="00A11170" w:rsidP="00856016">
            <w:pPr>
              <w:spacing w:after="0" w:line="240" w:lineRule="auto"/>
              <w:rPr>
                <w:rFonts w:eastAsia="メイリオ"/>
                <w:sz w:val="18"/>
                <w:szCs w:val="18"/>
                <w:lang w:val="en-US" w:eastAsia="ja-JP"/>
              </w:rPr>
            </w:pPr>
            <w:r>
              <w:rPr>
                <w:rFonts w:eastAsia="メイリオ"/>
                <w:sz w:val="18"/>
                <w:szCs w:val="18"/>
                <w:lang w:val="en-US" w:eastAsia="ja-JP"/>
              </w:rPr>
              <w:t xml:space="preserve">xii. </w:t>
            </w:r>
            <w:r w:rsidR="00856016" w:rsidRPr="00856016">
              <w:rPr>
                <w:rFonts w:eastAsia="メイリオ" w:hint="eastAsia"/>
                <w:sz w:val="18"/>
                <w:szCs w:val="18"/>
                <w:lang w:val="en-US" w:eastAsia="ja-JP"/>
              </w:rPr>
              <w:t>1994</w:t>
            </w:r>
            <w:r w:rsidR="00856016" w:rsidRPr="00856016">
              <w:rPr>
                <w:rFonts w:eastAsia="メイリオ" w:hint="eastAsia"/>
                <w:sz w:val="18"/>
                <w:szCs w:val="18"/>
                <w:lang w:val="en-US" w:eastAsia="ja-JP"/>
              </w:rPr>
              <w:t>年以降に新たに拡大造林された人工林</w:t>
            </w:r>
            <w:r w:rsidR="00856016" w:rsidRPr="00856016">
              <w:rPr>
                <w:rFonts w:eastAsia="メイリオ" w:hint="eastAsia"/>
                <w:sz w:val="18"/>
                <w:szCs w:val="18"/>
                <w:lang w:val="en-US" w:eastAsia="ja-JP"/>
              </w:rPr>
              <w:t>*</w:t>
            </w:r>
            <w:r w:rsidR="00AD4FC0">
              <w:rPr>
                <w:rFonts w:eastAsia="メイリオ" w:hint="eastAsia"/>
                <w:sz w:val="18"/>
                <w:szCs w:val="18"/>
                <w:lang w:val="en-US" w:eastAsia="ja-JP"/>
              </w:rPr>
              <w:t>の</w:t>
            </w:r>
            <w:r>
              <w:rPr>
                <w:rFonts w:eastAsia="メイリオ" w:hint="eastAsia"/>
                <w:sz w:val="18"/>
                <w:szCs w:val="18"/>
                <w:lang w:val="en-US" w:eastAsia="ja-JP"/>
              </w:rPr>
              <w:t>情報（基準</w:t>
            </w:r>
            <w:r>
              <w:rPr>
                <w:rFonts w:eastAsia="メイリオ" w:hint="eastAsia"/>
                <w:sz w:val="18"/>
                <w:szCs w:val="18"/>
                <w:lang w:val="en-US" w:eastAsia="ja-JP"/>
              </w:rPr>
              <w:t>6.10</w:t>
            </w:r>
            <w:r>
              <w:rPr>
                <w:rFonts w:eastAsia="メイリオ" w:hint="eastAsia"/>
                <w:sz w:val="18"/>
                <w:szCs w:val="18"/>
                <w:lang w:val="en-US" w:eastAsia="ja-JP"/>
              </w:rPr>
              <w:t>）</w:t>
            </w:r>
          </w:p>
        </w:tc>
        <w:tc>
          <w:tcPr>
            <w:tcW w:w="1418" w:type="dxa"/>
            <w:shd w:val="clear" w:color="auto" w:fill="auto"/>
            <w:vAlign w:val="center"/>
            <w:hideMark/>
          </w:tcPr>
          <w:p w14:paraId="0D4FD818"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549F9CB" w14:textId="77777777" w:rsidTr="00856016">
        <w:trPr>
          <w:trHeight w:val="259"/>
        </w:trPr>
        <w:tc>
          <w:tcPr>
            <w:tcW w:w="7939" w:type="dxa"/>
            <w:shd w:val="clear" w:color="auto" w:fill="auto"/>
            <w:hideMark/>
          </w:tcPr>
          <w:p w14:paraId="6AD4F3CC" w14:textId="67CB5472" w:rsidR="00856016" w:rsidRPr="00856016" w:rsidRDefault="00856016" w:rsidP="00856016">
            <w:pPr>
              <w:spacing w:after="0" w:line="240" w:lineRule="auto"/>
              <w:rPr>
                <w:rFonts w:eastAsia="メイリオ"/>
                <w:sz w:val="18"/>
                <w:szCs w:val="18"/>
                <w:lang w:val="en-US" w:eastAsia="ja-JP"/>
              </w:rPr>
            </w:pPr>
            <w:r w:rsidRPr="00856016">
              <w:rPr>
                <w:rFonts w:eastAsia="メイリオ"/>
                <w:sz w:val="18"/>
                <w:szCs w:val="18"/>
                <w:lang w:val="en-US" w:eastAsia="ja-JP"/>
              </w:rPr>
              <w:t>xii</w:t>
            </w:r>
            <w:r w:rsidR="00A11170">
              <w:rPr>
                <w:rFonts w:eastAsia="メイリオ"/>
                <w:sz w:val="18"/>
                <w:szCs w:val="18"/>
                <w:lang w:val="en-US" w:eastAsia="ja-JP"/>
              </w:rPr>
              <w:t>i</w:t>
            </w:r>
            <w:r w:rsidRPr="00856016">
              <w:rPr>
                <w:rFonts w:eastAsia="メイリオ"/>
                <w:sz w:val="18"/>
                <w:szCs w:val="18"/>
                <w:lang w:val="en-US" w:eastAsia="ja-JP"/>
              </w:rPr>
              <w:t xml:space="preserve">. </w:t>
            </w:r>
            <w:r w:rsidRPr="00856016">
              <w:rPr>
                <w:rFonts w:eastAsia="メイリオ" w:hint="eastAsia"/>
                <w:sz w:val="18"/>
                <w:szCs w:val="18"/>
                <w:lang w:val="en-US" w:eastAsia="ja-JP"/>
              </w:rPr>
              <w:t>基準</w:t>
            </w:r>
            <w:r w:rsidRPr="00856016">
              <w:rPr>
                <w:rFonts w:eastAsia="メイリオ" w:hint="eastAsia"/>
                <w:sz w:val="18"/>
                <w:szCs w:val="18"/>
                <w:lang w:val="en-US" w:eastAsia="ja-JP"/>
              </w:rPr>
              <w:t>* 9.1</w:t>
            </w:r>
            <w:r w:rsidRPr="00856016">
              <w:rPr>
                <w:rFonts w:eastAsia="メイリオ" w:hint="eastAsia"/>
                <w:sz w:val="18"/>
                <w:szCs w:val="18"/>
                <w:lang w:val="en-US" w:eastAsia="ja-JP"/>
              </w:rPr>
              <w:t>で特定された高い保護価値</w:t>
            </w:r>
            <w:r w:rsidRPr="00856016">
              <w:rPr>
                <w:rFonts w:eastAsia="メイリオ" w:hint="eastAsia"/>
                <w:sz w:val="18"/>
                <w:szCs w:val="18"/>
                <w:lang w:val="en-US" w:eastAsia="ja-JP"/>
              </w:rPr>
              <w:t>(HCV)*</w:t>
            </w:r>
            <w:r w:rsidRPr="00856016">
              <w:rPr>
                <w:rFonts w:eastAsia="メイリオ" w:hint="eastAsia"/>
                <w:sz w:val="18"/>
                <w:szCs w:val="18"/>
                <w:lang w:val="en-US" w:eastAsia="ja-JP"/>
              </w:rPr>
              <w:t>の保全</w:t>
            </w:r>
            <w:r w:rsidRPr="00856016">
              <w:rPr>
                <w:rFonts w:eastAsia="メイリオ" w:hint="eastAsia"/>
                <w:sz w:val="18"/>
                <w:szCs w:val="18"/>
                <w:lang w:val="en-US" w:eastAsia="ja-JP"/>
              </w:rPr>
              <w:t>*</w:t>
            </w:r>
            <w:r w:rsidRPr="00856016">
              <w:rPr>
                <w:rFonts w:eastAsia="メイリオ" w:hint="eastAsia"/>
                <w:sz w:val="18"/>
                <w:szCs w:val="18"/>
                <w:lang w:val="en-US" w:eastAsia="ja-JP"/>
              </w:rPr>
              <w:t>状況</w:t>
            </w:r>
          </w:p>
        </w:tc>
        <w:tc>
          <w:tcPr>
            <w:tcW w:w="1418" w:type="dxa"/>
            <w:shd w:val="clear" w:color="auto" w:fill="auto"/>
            <w:vAlign w:val="center"/>
            <w:hideMark/>
          </w:tcPr>
          <w:p w14:paraId="0699CC94"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8DB347C" w14:textId="77777777" w:rsidTr="00856016">
        <w:trPr>
          <w:trHeight w:val="385"/>
        </w:trPr>
        <w:tc>
          <w:tcPr>
            <w:tcW w:w="7939" w:type="dxa"/>
            <w:shd w:val="clear" w:color="auto" w:fill="auto"/>
          </w:tcPr>
          <w:p w14:paraId="1200CB26" w14:textId="691AD1B7" w:rsidR="00856016" w:rsidRPr="00856016" w:rsidRDefault="00856016" w:rsidP="00A11170">
            <w:pPr>
              <w:spacing w:after="0" w:line="240" w:lineRule="auto"/>
              <w:rPr>
                <w:rFonts w:eastAsia="メイリオ"/>
                <w:sz w:val="18"/>
                <w:szCs w:val="18"/>
                <w:lang w:val="en-US" w:eastAsia="ja-JP"/>
              </w:rPr>
            </w:pPr>
            <w:r w:rsidRPr="00856016">
              <w:rPr>
                <w:rFonts w:eastAsia="メイリオ" w:hint="eastAsia"/>
                <w:sz w:val="18"/>
                <w:szCs w:val="18"/>
                <w:lang w:val="en-US" w:eastAsia="ja-JP"/>
              </w:rPr>
              <w:t>x</w:t>
            </w:r>
            <w:r w:rsidRPr="00856016">
              <w:rPr>
                <w:rFonts w:eastAsia="メイリオ"/>
                <w:sz w:val="18"/>
                <w:szCs w:val="18"/>
                <w:lang w:val="en-US" w:eastAsia="ja-JP"/>
              </w:rPr>
              <w:t>i</w:t>
            </w:r>
            <w:r w:rsidR="00A11170">
              <w:rPr>
                <w:rFonts w:eastAsia="メイリオ"/>
                <w:sz w:val="18"/>
                <w:szCs w:val="18"/>
                <w:lang w:val="en-US" w:eastAsia="ja-JP"/>
              </w:rPr>
              <w:t>v</w:t>
            </w:r>
            <w:r w:rsidRPr="00856016">
              <w:rPr>
                <w:rFonts w:eastAsia="メイリオ"/>
                <w:sz w:val="18"/>
                <w:szCs w:val="18"/>
                <w:lang w:val="en-US" w:eastAsia="ja-JP"/>
              </w:rPr>
              <w:t xml:space="preserve">. </w:t>
            </w:r>
            <w:r w:rsidRPr="00856016">
              <w:rPr>
                <w:rFonts w:eastAsia="メイリオ" w:hint="eastAsia"/>
                <w:sz w:val="18"/>
                <w:szCs w:val="18"/>
                <w:lang w:val="en-US" w:eastAsia="ja-JP"/>
              </w:rPr>
              <w:t>施業後の林分における残存木や土壌の状態</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6.1, 10.10)</w:t>
            </w:r>
          </w:p>
        </w:tc>
        <w:tc>
          <w:tcPr>
            <w:tcW w:w="1418" w:type="dxa"/>
            <w:shd w:val="clear" w:color="auto" w:fill="auto"/>
            <w:hideMark/>
          </w:tcPr>
          <w:p w14:paraId="437E219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94A9C31" w14:textId="77777777" w:rsidTr="00856016">
        <w:trPr>
          <w:trHeight w:val="312"/>
        </w:trPr>
        <w:tc>
          <w:tcPr>
            <w:tcW w:w="7939" w:type="dxa"/>
            <w:shd w:val="clear" w:color="auto" w:fill="auto"/>
            <w:hideMark/>
          </w:tcPr>
          <w:p w14:paraId="6C794D57" w14:textId="44EC4082"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x</w:t>
            </w:r>
            <w:r w:rsidRPr="00856016">
              <w:rPr>
                <w:rFonts w:eastAsia="メイリオ"/>
                <w:sz w:val="18"/>
                <w:szCs w:val="18"/>
                <w:lang w:val="en-US" w:eastAsia="ja-JP"/>
              </w:rPr>
              <w:t xml:space="preserve">v. </w:t>
            </w:r>
            <w:r w:rsidRPr="00856016">
              <w:rPr>
                <w:rFonts w:eastAsia="メイリオ" w:hint="eastAsia"/>
                <w:sz w:val="18"/>
                <w:szCs w:val="18"/>
                <w:lang w:val="en-US" w:eastAsia="ja-JP"/>
              </w:rPr>
              <w:t>林内における廃棄物</w:t>
            </w:r>
            <w:r w:rsidRPr="00856016">
              <w:rPr>
                <w:rFonts w:eastAsia="メイリオ" w:hint="eastAsia"/>
                <w:sz w:val="18"/>
                <w:szCs w:val="18"/>
                <w:lang w:val="en-US" w:eastAsia="ja-JP"/>
              </w:rPr>
              <w:t>*</w:t>
            </w:r>
            <w:r w:rsidRPr="00856016">
              <w:rPr>
                <w:rFonts w:eastAsia="メイリオ" w:hint="eastAsia"/>
                <w:sz w:val="18"/>
                <w:szCs w:val="18"/>
                <w:lang w:val="en-US" w:eastAsia="ja-JP"/>
              </w:rPr>
              <w:t>の残存状況</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xml:space="preserve">* </w:t>
            </w:r>
            <w:r w:rsidRPr="00856016">
              <w:rPr>
                <w:rFonts w:eastAsia="メイリオ"/>
                <w:sz w:val="18"/>
                <w:szCs w:val="18"/>
                <w:lang w:val="en-US" w:eastAsia="ja-JP"/>
              </w:rPr>
              <w:t>10.12</w:t>
            </w:r>
            <w:r w:rsidRPr="00856016">
              <w:rPr>
                <w:rFonts w:eastAsia="メイリオ" w:hint="eastAsia"/>
                <w:sz w:val="18"/>
                <w:szCs w:val="18"/>
                <w:lang w:val="en-US" w:eastAsia="ja-JP"/>
              </w:rPr>
              <w:t>)</w:t>
            </w:r>
          </w:p>
        </w:tc>
        <w:tc>
          <w:tcPr>
            <w:tcW w:w="1418" w:type="dxa"/>
            <w:shd w:val="clear" w:color="auto" w:fill="auto"/>
            <w:vAlign w:val="center"/>
            <w:hideMark/>
          </w:tcPr>
          <w:p w14:paraId="0498E9B6"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bl>
    <w:p w14:paraId="0F59015E" w14:textId="637C8994" w:rsidR="00AE2AC3" w:rsidRDefault="00AE2AC3">
      <w:pPr>
        <w:widowControl/>
        <w:adjustRightInd/>
        <w:spacing w:after="0" w:line="240" w:lineRule="auto"/>
        <w:jc w:val="left"/>
        <w:textAlignment w:val="auto"/>
        <w:rPr>
          <w:rStyle w:val="FSCSubjectHeading"/>
          <w:rFonts w:eastAsia="メイリオ"/>
          <w:b w:val="0"/>
          <w:szCs w:val="18"/>
          <w:lang w:val="en-US" w:eastAsia="ja-JP"/>
        </w:rPr>
      </w:pPr>
    </w:p>
    <w:p w14:paraId="7234826D" w14:textId="77777777" w:rsidR="00DF2FBE" w:rsidRDefault="00DF2FBE">
      <w:pPr>
        <w:widowControl/>
        <w:adjustRightInd/>
        <w:spacing w:after="0" w:line="240" w:lineRule="auto"/>
        <w:jc w:val="left"/>
        <w:textAlignment w:val="auto"/>
        <w:rPr>
          <w:rStyle w:val="FSCSubjectHeading"/>
          <w:rFonts w:eastAsia="メイリオ"/>
          <w:szCs w:val="18"/>
          <w:lang w:val="en-US" w:eastAsia="ja-JP"/>
        </w:rPr>
      </w:pPr>
      <w:r>
        <w:rPr>
          <w:rStyle w:val="FSCSubjectHeading"/>
          <w:rFonts w:eastAsia="メイリオ"/>
          <w:szCs w:val="18"/>
          <w:lang w:val="en-US" w:eastAsia="ja-JP"/>
        </w:rPr>
        <w:br w:type="page"/>
      </w:r>
    </w:p>
    <w:p w14:paraId="78EA5AA0" w14:textId="13A28736" w:rsidR="00856016" w:rsidRDefault="00AE2AC3" w:rsidP="00A14460">
      <w:pPr>
        <w:spacing w:after="0" w:line="240" w:lineRule="auto"/>
        <w:ind w:right="-871"/>
        <w:rPr>
          <w:rStyle w:val="FSCSubjectHeading"/>
          <w:rFonts w:eastAsia="メイリオ"/>
          <w:szCs w:val="18"/>
          <w:lang w:val="en-US" w:eastAsia="ja-JP"/>
        </w:rPr>
      </w:pPr>
      <w:r w:rsidRPr="0006500D">
        <w:rPr>
          <w:rStyle w:val="FSCSubjectHeading"/>
          <w:rFonts w:eastAsia="メイリオ" w:hint="eastAsia"/>
          <w:szCs w:val="18"/>
          <w:lang w:val="en-US" w:eastAsia="ja-JP"/>
        </w:rPr>
        <w:t>附則</w:t>
      </w:r>
      <w:ins w:id="573" w:author="Chisato" w:date="2019-07-03T13:43:00Z">
        <w:r w:rsidR="00F10ED5">
          <w:rPr>
            <w:rStyle w:val="FSCSubjectHeading"/>
            <w:rFonts w:eastAsia="メイリオ"/>
            <w:szCs w:val="18"/>
            <w:lang w:val="en-US" w:eastAsia="ja-JP"/>
          </w:rPr>
          <w:t>D</w:t>
        </w:r>
      </w:ins>
      <w:del w:id="574" w:author="Chisato" w:date="2019-07-03T13:43:00Z">
        <w:r w:rsidDel="00F10ED5">
          <w:rPr>
            <w:rStyle w:val="FSCSubjectHeading"/>
            <w:rFonts w:eastAsia="メイリオ" w:hint="eastAsia"/>
            <w:szCs w:val="18"/>
            <w:lang w:val="en-US" w:eastAsia="ja-JP"/>
          </w:rPr>
          <w:delText>E</w:delText>
        </w:r>
      </w:del>
      <w:r w:rsidRPr="0006500D">
        <w:rPr>
          <w:rStyle w:val="FSCSubjectHeading"/>
          <w:rFonts w:eastAsia="メイリオ" w:hint="eastAsia"/>
          <w:szCs w:val="18"/>
          <w:lang w:val="en-US" w:eastAsia="ja-JP"/>
        </w:rPr>
        <w:t xml:space="preserve">: </w:t>
      </w:r>
      <w:r>
        <w:rPr>
          <w:rStyle w:val="FSCSubjectHeading"/>
          <w:rFonts w:eastAsia="メイリオ" w:hint="eastAsia"/>
          <w:szCs w:val="18"/>
          <w:lang w:val="en-US" w:eastAsia="ja-JP"/>
        </w:rPr>
        <w:t>希少種</w:t>
      </w:r>
      <w:r w:rsidR="00F80DF2">
        <w:rPr>
          <w:rStyle w:val="FSCSubjectHeading"/>
          <w:rFonts w:eastAsia="メイリオ" w:hint="eastAsia"/>
          <w:szCs w:val="18"/>
          <w:lang w:val="en-US" w:eastAsia="ja-JP"/>
        </w:rPr>
        <w:t>*</w:t>
      </w:r>
      <w:r>
        <w:rPr>
          <w:rStyle w:val="FSCSubjectHeading"/>
          <w:rFonts w:eastAsia="メイリオ" w:hint="eastAsia"/>
          <w:szCs w:val="18"/>
          <w:lang w:val="en-US" w:eastAsia="ja-JP"/>
        </w:rPr>
        <w:t>・絶滅危惧種</w:t>
      </w:r>
      <w:r w:rsidR="002A7214" w:rsidRPr="003A7C85">
        <w:rPr>
          <w:rStyle w:val="FSCSubjectHeading"/>
          <w:rFonts w:eastAsia="メイリオ"/>
          <w:b w:val="0"/>
          <w:szCs w:val="18"/>
          <w:lang w:val="en-US" w:eastAsia="ja-JP"/>
        </w:rPr>
        <w:t>*</w:t>
      </w:r>
      <w:r>
        <w:rPr>
          <w:rStyle w:val="FSCSubjectHeading"/>
          <w:rFonts w:eastAsia="メイリオ" w:hint="eastAsia"/>
          <w:szCs w:val="18"/>
          <w:lang w:val="en-US" w:eastAsia="ja-JP"/>
        </w:rPr>
        <w:t>の一覧</w:t>
      </w:r>
    </w:p>
    <w:p w14:paraId="5709A48B" w14:textId="77777777" w:rsidR="00AE2AC3" w:rsidRDefault="00AE2AC3" w:rsidP="00A14460">
      <w:pPr>
        <w:spacing w:after="0" w:line="240" w:lineRule="auto"/>
        <w:ind w:right="-871"/>
        <w:rPr>
          <w:rStyle w:val="FSCSubjectHeading"/>
          <w:rFonts w:eastAsia="メイリオ"/>
          <w:szCs w:val="18"/>
          <w:lang w:val="en-US" w:eastAsia="ja-JP"/>
        </w:rPr>
      </w:pPr>
    </w:p>
    <w:p w14:paraId="0F6611FE" w14:textId="77777777" w:rsid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レッドリストと呼ばれる絶滅のおそれのある野生動物のリストは</w:t>
      </w:r>
      <w:r w:rsidRPr="00AE2AC3">
        <w:rPr>
          <w:rStyle w:val="FSCSubjectHeading"/>
          <w:rFonts w:eastAsia="メイリオ"/>
          <w:b w:val="0"/>
          <w:szCs w:val="18"/>
          <w:lang w:val="en-US" w:eastAsia="ja-JP"/>
        </w:rPr>
        <w:t>1966</w:t>
      </w:r>
      <w:r w:rsidRPr="00AE2AC3">
        <w:rPr>
          <w:rStyle w:val="FSCSubjectHeading"/>
          <w:rFonts w:eastAsia="メイリオ" w:hint="eastAsia"/>
          <w:b w:val="0"/>
          <w:szCs w:val="18"/>
          <w:lang w:val="en-US" w:eastAsia="ja-JP"/>
        </w:rPr>
        <w:t>年に国際自然保護連合（</w:t>
      </w:r>
      <w:r w:rsidRPr="00AE2AC3">
        <w:rPr>
          <w:rStyle w:val="FSCSubjectHeading"/>
          <w:rFonts w:eastAsia="メイリオ"/>
          <w:b w:val="0"/>
          <w:szCs w:val="18"/>
          <w:lang w:val="en-US" w:eastAsia="ja-JP"/>
        </w:rPr>
        <w:t>IUCN</w:t>
      </w:r>
      <w:r w:rsidRPr="00AE2AC3">
        <w:rPr>
          <w:rStyle w:val="FSCSubjectHeading"/>
          <w:rFonts w:eastAsia="メイリオ" w:hint="eastAsia"/>
          <w:b w:val="0"/>
          <w:szCs w:val="18"/>
          <w:lang w:val="en-US" w:eastAsia="ja-JP"/>
        </w:rPr>
        <w:t>）が初めて作成し、その後世界中に広まった。日本では</w:t>
      </w:r>
      <w:r w:rsidRPr="00AE2AC3">
        <w:rPr>
          <w:rStyle w:val="FSCSubjectHeading"/>
          <w:rFonts w:eastAsia="メイリオ"/>
          <w:b w:val="0"/>
          <w:szCs w:val="18"/>
          <w:lang w:val="en-US" w:eastAsia="ja-JP"/>
        </w:rPr>
        <w:t>1989</w:t>
      </w:r>
      <w:r w:rsidRPr="00AE2AC3">
        <w:rPr>
          <w:rStyle w:val="FSCSubjectHeading"/>
          <w:rFonts w:eastAsia="メイリオ" w:hint="eastAsia"/>
          <w:b w:val="0"/>
          <w:szCs w:val="18"/>
          <w:lang w:val="en-US" w:eastAsia="ja-JP"/>
        </w:rPr>
        <w:t>年に日本自然保護協会、世界自然保護基金ジャパンがレッドデータブック植物種版を発表したのを皮切りに、現在では行政機関によってデータベースが整えられている。環境省が脊椎動物、無脊椎動物、維管束植物、その他の植物について、水産庁が野生水生生物についてのデータブックを発行している他、各都道府県、及び各生物系の学会が独自のレッドデータブックを作成している。</w:t>
      </w:r>
    </w:p>
    <w:p w14:paraId="4574B306" w14:textId="77777777" w:rsidR="00AE2AC3" w:rsidRPr="00AE2AC3" w:rsidRDefault="00AE2AC3" w:rsidP="00AE2AC3">
      <w:pPr>
        <w:spacing w:after="0" w:line="240" w:lineRule="auto"/>
        <w:ind w:right="-871"/>
        <w:rPr>
          <w:rStyle w:val="FSCSubjectHeading"/>
          <w:rFonts w:eastAsia="メイリオ"/>
          <w:b w:val="0"/>
          <w:szCs w:val="18"/>
          <w:lang w:val="en-US" w:eastAsia="ja-JP"/>
        </w:rPr>
      </w:pPr>
    </w:p>
    <w:p w14:paraId="23649713" w14:textId="2904D5EE" w:rsidR="00AE2AC3" w:rsidRP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w:t>
      </w:r>
      <w:r w:rsidRPr="00AE2AC3">
        <w:rPr>
          <w:rStyle w:val="FSCSubjectHeading"/>
          <w:rFonts w:eastAsia="メイリオ"/>
          <w:b w:val="0"/>
          <w:szCs w:val="18"/>
          <w:lang w:val="en-US" w:eastAsia="ja-JP"/>
        </w:rPr>
        <w:t>IUCN</w:t>
      </w:r>
      <w:r w:rsidRPr="00AE2AC3">
        <w:rPr>
          <w:rStyle w:val="FSCSubjectHeading"/>
          <w:rFonts w:eastAsia="メイリオ" w:hint="eastAsia"/>
          <w:b w:val="0"/>
          <w:szCs w:val="18"/>
          <w:lang w:val="en-US" w:eastAsia="ja-JP"/>
        </w:rPr>
        <w:t>絶滅危惧種レッドリスト（英語のみ）</w:t>
      </w:r>
    </w:p>
    <w:p w14:paraId="650489B1" w14:textId="50A079F6" w:rsidR="00AE2AC3" w:rsidRDefault="005765F6" w:rsidP="00AE2AC3">
      <w:pPr>
        <w:spacing w:after="0" w:line="240" w:lineRule="auto"/>
        <w:ind w:right="-871"/>
        <w:rPr>
          <w:rStyle w:val="FSCSubjectHeading"/>
          <w:rFonts w:eastAsia="メイリオ"/>
          <w:b w:val="0"/>
          <w:szCs w:val="18"/>
          <w:lang w:val="en-US" w:eastAsia="ja-JP"/>
        </w:rPr>
      </w:pPr>
      <w:hyperlink r:id="rId16" w:history="1">
        <w:r w:rsidR="00AE2AC3" w:rsidRPr="00750E9E">
          <w:rPr>
            <w:rStyle w:val="ae"/>
            <w:rFonts w:eastAsia="メイリオ"/>
            <w:sz w:val="18"/>
            <w:szCs w:val="18"/>
            <w:lang w:val="en-US" w:eastAsia="ja-JP"/>
          </w:rPr>
          <w:t>http://www.iucnredlist.org/</w:t>
        </w:r>
      </w:hyperlink>
    </w:p>
    <w:p w14:paraId="7A234AAD" w14:textId="77777777" w:rsidR="00AE2AC3" w:rsidRP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国際自然保護連盟（</w:t>
      </w:r>
      <w:r w:rsidRPr="00AE2AC3">
        <w:rPr>
          <w:rStyle w:val="FSCSubjectHeading"/>
          <w:rFonts w:eastAsia="メイリオ"/>
          <w:b w:val="0"/>
          <w:szCs w:val="18"/>
          <w:lang w:val="en-US" w:eastAsia="ja-JP"/>
        </w:rPr>
        <w:t>IUCN</w:t>
      </w:r>
      <w:r w:rsidRPr="00AE2AC3">
        <w:rPr>
          <w:rStyle w:val="FSCSubjectHeading"/>
          <w:rFonts w:eastAsia="メイリオ" w:hint="eastAsia"/>
          <w:b w:val="0"/>
          <w:szCs w:val="18"/>
          <w:lang w:val="en-US" w:eastAsia="ja-JP"/>
        </w:rPr>
        <w:t>）のレッドリストで世界中の生物種のデータがオンラインで検索できる。十分なデータを以て評価された種は、その絶滅危惧の懸念度から懸念なし</w:t>
      </w:r>
      <w:r w:rsidRPr="00AE2AC3">
        <w:rPr>
          <w:rStyle w:val="FSCSubjectHeading"/>
          <w:rFonts w:eastAsia="メイリオ"/>
          <w:b w:val="0"/>
          <w:szCs w:val="18"/>
          <w:lang w:val="en-US" w:eastAsia="ja-JP"/>
        </w:rPr>
        <w:t>(LC)</w:t>
      </w:r>
      <w:r w:rsidRPr="00AE2AC3">
        <w:rPr>
          <w:rStyle w:val="FSCSubjectHeading"/>
          <w:rFonts w:eastAsia="メイリオ" w:hint="eastAsia"/>
          <w:b w:val="0"/>
          <w:szCs w:val="18"/>
          <w:lang w:val="en-US" w:eastAsia="ja-JP"/>
        </w:rPr>
        <w:t>、脅威あり</w:t>
      </w:r>
      <w:r w:rsidRPr="00AE2AC3">
        <w:rPr>
          <w:rStyle w:val="FSCSubjectHeading"/>
          <w:rFonts w:eastAsia="メイリオ"/>
          <w:b w:val="0"/>
          <w:szCs w:val="18"/>
          <w:lang w:val="en-US" w:eastAsia="ja-JP"/>
        </w:rPr>
        <w:t>(NT)</w:t>
      </w:r>
      <w:r w:rsidRPr="00AE2AC3">
        <w:rPr>
          <w:rStyle w:val="FSCSubjectHeading"/>
          <w:rFonts w:eastAsia="メイリオ" w:hint="eastAsia"/>
          <w:b w:val="0"/>
          <w:szCs w:val="18"/>
          <w:lang w:val="en-US" w:eastAsia="ja-JP"/>
        </w:rPr>
        <w:t>、脆弱</w:t>
      </w:r>
      <w:r w:rsidRPr="00AE2AC3">
        <w:rPr>
          <w:rStyle w:val="FSCSubjectHeading"/>
          <w:rFonts w:eastAsia="メイリオ"/>
          <w:b w:val="0"/>
          <w:szCs w:val="18"/>
          <w:lang w:val="en-US" w:eastAsia="ja-JP"/>
        </w:rPr>
        <w:t>(VU)</w:t>
      </w:r>
      <w:r w:rsidRPr="00AE2AC3">
        <w:rPr>
          <w:rStyle w:val="FSCSubjectHeading"/>
          <w:rFonts w:eastAsia="メイリオ" w:hint="eastAsia"/>
          <w:b w:val="0"/>
          <w:szCs w:val="18"/>
          <w:lang w:val="en-US" w:eastAsia="ja-JP"/>
        </w:rPr>
        <w:t>、絶滅危惧</w:t>
      </w:r>
      <w:r w:rsidRPr="00AE2AC3">
        <w:rPr>
          <w:rStyle w:val="FSCSubjectHeading"/>
          <w:rFonts w:eastAsia="メイリオ"/>
          <w:b w:val="0"/>
          <w:szCs w:val="18"/>
          <w:lang w:val="en-US" w:eastAsia="ja-JP"/>
        </w:rPr>
        <w:t>(EN)</w:t>
      </w:r>
      <w:r w:rsidRPr="00AE2AC3">
        <w:rPr>
          <w:rStyle w:val="FSCSubjectHeading"/>
          <w:rFonts w:eastAsia="メイリオ" w:hint="eastAsia"/>
          <w:b w:val="0"/>
          <w:szCs w:val="18"/>
          <w:lang w:val="en-US" w:eastAsia="ja-JP"/>
        </w:rPr>
        <w:t>、絶滅寸前</w:t>
      </w:r>
      <w:r w:rsidRPr="00AE2AC3">
        <w:rPr>
          <w:rStyle w:val="FSCSubjectHeading"/>
          <w:rFonts w:eastAsia="メイリオ"/>
          <w:b w:val="0"/>
          <w:szCs w:val="18"/>
          <w:lang w:val="en-US" w:eastAsia="ja-JP"/>
        </w:rPr>
        <w:t>(CR)</w:t>
      </w:r>
      <w:r w:rsidRPr="00AE2AC3">
        <w:rPr>
          <w:rStyle w:val="FSCSubjectHeading"/>
          <w:rFonts w:eastAsia="メイリオ" w:hint="eastAsia"/>
          <w:b w:val="0"/>
          <w:szCs w:val="18"/>
          <w:lang w:val="en-US" w:eastAsia="ja-JP"/>
        </w:rPr>
        <w:t>、野生絶滅</w:t>
      </w:r>
      <w:r w:rsidRPr="00AE2AC3">
        <w:rPr>
          <w:rStyle w:val="FSCSubjectHeading"/>
          <w:rFonts w:eastAsia="メイリオ"/>
          <w:b w:val="0"/>
          <w:szCs w:val="18"/>
          <w:lang w:val="en-US" w:eastAsia="ja-JP"/>
        </w:rPr>
        <w:t>(EW)</w:t>
      </w:r>
      <w:r w:rsidRPr="00AE2AC3">
        <w:rPr>
          <w:rStyle w:val="FSCSubjectHeading"/>
          <w:rFonts w:eastAsia="メイリオ" w:hint="eastAsia"/>
          <w:b w:val="0"/>
          <w:szCs w:val="18"/>
          <w:lang w:val="en-US" w:eastAsia="ja-JP"/>
        </w:rPr>
        <w:t>、絶滅</w:t>
      </w:r>
      <w:r w:rsidRPr="00AE2AC3">
        <w:rPr>
          <w:rStyle w:val="FSCSubjectHeading"/>
          <w:rFonts w:eastAsia="メイリオ"/>
          <w:b w:val="0"/>
          <w:szCs w:val="18"/>
          <w:lang w:val="en-US" w:eastAsia="ja-JP"/>
        </w:rPr>
        <w:t>(EX)</w:t>
      </w:r>
      <w:r w:rsidRPr="00AE2AC3">
        <w:rPr>
          <w:rStyle w:val="FSCSubjectHeading"/>
          <w:rFonts w:eastAsia="メイリオ" w:hint="eastAsia"/>
          <w:b w:val="0"/>
          <w:szCs w:val="18"/>
          <w:lang w:val="en-US" w:eastAsia="ja-JP"/>
        </w:rPr>
        <w:t>の７つのカテゴリーに分けられている。データが地球規模なため地域的な分布や地域レベルでの状況を調べるのには不向きである。</w:t>
      </w:r>
    </w:p>
    <w:p w14:paraId="36F4C6F5" w14:textId="77777777" w:rsidR="00AE2AC3" w:rsidRPr="00AE2AC3" w:rsidRDefault="00AE2AC3" w:rsidP="00AE2AC3">
      <w:pPr>
        <w:spacing w:after="0" w:line="240" w:lineRule="auto"/>
        <w:ind w:right="-871"/>
        <w:rPr>
          <w:rStyle w:val="FSCSubjectHeading"/>
          <w:rFonts w:eastAsia="メイリオ"/>
          <w:b w:val="0"/>
          <w:szCs w:val="18"/>
          <w:lang w:val="en-US" w:eastAsia="ja-JP"/>
        </w:rPr>
      </w:pPr>
    </w:p>
    <w:p w14:paraId="6781856F" w14:textId="6EAA5C01" w:rsidR="00AE2AC3" w:rsidRP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•境省自然環境局　生物多様性センター</w:t>
      </w:r>
    </w:p>
    <w:p w14:paraId="6EE8EAC2" w14:textId="77777777" w:rsidR="00AE2AC3" w:rsidRP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b w:val="0"/>
          <w:szCs w:val="18"/>
          <w:lang w:val="en-US" w:eastAsia="ja-JP"/>
        </w:rPr>
        <w:t>http://www.biodic.go.jp/</w:t>
      </w:r>
    </w:p>
    <w:p w14:paraId="788302D8" w14:textId="77777777" w:rsidR="00AE2AC3" w:rsidRPr="00AE2AC3" w:rsidRDefault="00AE2AC3" w:rsidP="00AE2AC3">
      <w:pPr>
        <w:spacing w:after="0" w:line="240" w:lineRule="auto"/>
        <w:ind w:right="-871"/>
        <w:rPr>
          <w:rStyle w:val="FSCSubjectHeading"/>
          <w:rFonts w:eastAsia="メイリオ"/>
          <w:b w:val="0"/>
          <w:szCs w:val="18"/>
          <w:lang w:val="en-US" w:eastAsia="ja-JP"/>
        </w:rPr>
      </w:pPr>
    </w:p>
    <w:p w14:paraId="551107BC" w14:textId="189891F8" w:rsidR="00AE2AC3" w:rsidRP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•日本のレッドデータ検索システム</w:t>
      </w:r>
    </w:p>
    <w:p w14:paraId="06D33E78" w14:textId="57BCEB1F" w:rsidR="00AE2AC3" w:rsidRDefault="005765F6" w:rsidP="00AE2AC3">
      <w:pPr>
        <w:spacing w:after="0" w:line="240" w:lineRule="auto"/>
        <w:ind w:right="-871"/>
        <w:rPr>
          <w:rStyle w:val="FSCSubjectHeading"/>
          <w:rFonts w:eastAsia="メイリオ"/>
          <w:b w:val="0"/>
          <w:szCs w:val="18"/>
          <w:lang w:val="en-US" w:eastAsia="ja-JP"/>
        </w:rPr>
      </w:pPr>
      <w:hyperlink r:id="rId17" w:history="1">
        <w:r w:rsidR="00AE2AC3" w:rsidRPr="00750E9E">
          <w:rPr>
            <w:rStyle w:val="ae"/>
            <w:rFonts w:eastAsia="メイリオ"/>
            <w:sz w:val="18"/>
            <w:szCs w:val="18"/>
            <w:lang w:val="en-US" w:eastAsia="ja-JP"/>
          </w:rPr>
          <w:t>http://jpnrdb.com/index.html</w:t>
        </w:r>
      </w:hyperlink>
    </w:p>
    <w:p w14:paraId="0962AD76" w14:textId="711048B3" w:rsidR="00AE2AC3" w:rsidRP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日本で公表・公開されている、国ならびに地方自治体のすべてのレッドデータブック及びレッドリストの情報を統合したデータベース。また、リンクページ（</w:t>
      </w:r>
      <w:r w:rsidRPr="00AE2AC3">
        <w:rPr>
          <w:rStyle w:val="FSCSubjectHeading"/>
          <w:rFonts w:eastAsia="メイリオ"/>
          <w:b w:val="0"/>
          <w:szCs w:val="18"/>
          <w:lang w:val="en-US" w:eastAsia="ja-JP"/>
        </w:rPr>
        <w:t>http://jpnrdb.com/link.html</w:t>
      </w:r>
      <w:r w:rsidRPr="00AE2AC3">
        <w:rPr>
          <w:rStyle w:val="FSCSubjectHeading"/>
          <w:rFonts w:eastAsia="メイリオ" w:hint="eastAsia"/>
          <w:b w:val="0"/>
          <w:szCs w:val="18"/>
          <w:lang w:val="en-US" w:eastAsia="ja-JP"/>
        </w:rPr>
        <w:t>）からは、各都道府県のレッドデータブックのウェブサイトにアクセスできる。</w:t>
      </w:r>
    </w:p>
    <w:p w14:paraId="0E0A8598" w14:textId="01A93BE7" w:rsidR="000B7BF0" w:rsidRPr="00523E48" w:rsidRDefault="00C77124" w:rsidP="00523E48">
      <w:pPr>
        <w:widowControl/>
        <w:adjustRightInd/>
        <w:spacing w:after="0" w:line="240" w:lineRule="auto"/>
        <w:jc w:val="center"/>
        <w:textAlignment w:val="auto"/>
        <w:rPr>
          <w:rFonts w:eastAsia="メイリオ" w:cs="Arial"/>
          <w:b/>
          <w:sz w:val="20"/>
          <w:szCs w:val="20"/>
          <w:lang w:val="en-US" w:eastAsia="ja-JP"/>
        </w:rPr>
      </w:pPr>
      <w:bookmarkStart w:id="575" w:name="_Toc436318505"/>
      <w:r w:rsidRPr="00523E48">
        <w:rPr>
          <w:rFonts w:eastAsia="メイリオ" w:cs="Arial" w:hint="eastAsia"/>
          <w:b/>
          <w:sz w:val="20"/>
          <w:szCs w:val="20"/>
          <w:lang w:val="en-US" w:eastAsia="ja-JP"/>
        </w:rPr>
        <w:br w:type="page"/>
      </w:r>
      <w:bookmarkEnd w:id="575"/>
      <w:r w:rsidR="00523E48" w:rsidRPr="00523E48">
        <w:rPr>
          <w:rFonts w:eastAsia="メイリオ" w:cs="Arial" w:hint="eastAsia"/>
          <w:b/>
          <w:sz w:val="21"/>
          <w:szCs w:val="20"/>
          <w:lang w:val="en-US" w:eastAsia="ja-JP"/>
        </w:rPr>
        <w:t>用語と定義</w:t>
      </w:r>
    </w:p>
    <w:p w14:paraId="48A95644" w14:textId="77777777" w:rsidR="00523E48" w:rsidRDefault="00523E48" w:rsidP="00E86BE0">
      <w:pPr>
        <w:spacing w:after="0"/>
        <w:ind w:left="-854" w:right="-871"/>
        <w:rPr>
          <w:rFonts w:eastAsia="メイリオ"/>
          <w:sz w:val="20"/>
          <w:szCs w:val="20"/>
          <w:lang w:val="en-US" w:eastAsia="ja-JP"/>
        </w:rPr>
      </w:pPr>
    </w:p>
    <w:p w14:paraId="58FE11C2" w14:textId="77777777" w:rsidR="0091450F" w:rsidRPr="0091450F" w:rsidRDefault="0091450F" w:rsidP="0091450F">
      <w:pPr>
        <w:spacing w:after="0" w:line="240" w:lineRule="auto"/>
        <w:ind w:left="-856" w:right="-873"/>
        <w:rPr>
          <w:rFonts w:eastAsia="メイリオ"/>
          <w:sz w:val="18"/>
          <w:szCs w:val="18"/>
          <w:lang w:val="en-US" w:eastAsia="ja-JP"/>
        </w:rPr>
      </w:pPr>
      <w:r w:rsidRPr="0091450F">
        <w:rPr>
          <w:rFonts w:eastAsia="メイリオ"/>
          <w:sz w:val="18"/>
          <w:szCs w:val="18"/>
          <w:lang w:val="en-US" w:eastAsia="ja-JP"/>
        </w:rPr>
        <w:t>本用語集では可能な限り国際的に認められている定義を採用している。情報源として例えば国際連合食糧農業機関</w:t>
      </w:r>
      <w:r w:rsidRPr="0091450F">
        <w:rPr>
          <w:rFonts w:eastAsia="メイリオ"/>
          <w:sz w:val="18"/>
          <w:szCs w:val="18"/>
          <w:lang w:val="en-US" w:eastAsia="ja-JP"/>
        </w:rPr>
        <w:t>(FAO)</w:t>
      </w:r>
      <w:r w:rsidRPr="0091450F">
        <w:rPr>
          <w:rFonts w:eastAsia="メイリオ"/>
          <w:sz w:val="18"/>
          <w:szCs w:val="18"/>
          <w:lang w:val="en-US" w:eastAsia="ja-JP"/>
        </w:rPr>
        <w:t>、生物多様性条約</w:t>
      </w:r>
      <w:r w:rsidRPr="0091450F">
        <w:rPr>
          <w:rFonts w:eastAsia="メイリオ"/>
          <w:sz w:val="18"/>
          <w:szCs w:val="18"/>
          <w:lang w:val="en-US" w:eastAsia="ja-JP"/>
        </w:rPr>
        <w:t>(1992)</w:t>
      </w:r>
      <w:r w:rsidRPr="0091450F">
        <w:rPr>
          <w:rFonts w:eastAsia="メイリオ"/>
          <w:sz w:val="18"/>
          <w:szCs w:val="18"/>
          <w:lang w:val="en-US" w:eastAsia="ja-JP"/>
        </w:rPr>
        <w:t>、ミレニアム生態系評価</w:t>
      </w:r>
      <w:r w:rsidRPr="0091450F">
        <w:rPr>
          <w:rFonts w:eastAsia="メイリオ"/>
          <w:sz w:val="18"/>
          <w:szCs w:val="18"/>
          <w:lang w:val="en-US" w:eastAsia="ja-JP"/>
        </w:rPr>
        <w:t>(2005)</w:t>
      </w:r>
      <w:r w:rsidRPr="0091450F">
        <w:rPr>
          <w:rFonts w:eastAsia="メイリオ"/>
          <w:sz w:val="18"/>
          <w:szCs w:val="18"/>
          <w:lang w:val="en-US" w:eastAsia="ja-JP"/>
        </w:rPr>
        <w:t>、また国際自然保護連合</w:t>
      </w:r>
      <w:r w:rsidRPr="0091450F">
        <w:rPr>
          <w:rFonts w:eastAsia="メイリオ"/>
          <w:sz w:val="18"/>
          <w:szCs w:val="18"/>
          <w:lang w:val="en-US" w:eastAsia="ja-JP"/>
        </w:rPr>
        <w:t>(IUCN)</w:t>
      </w:r>
      <w:r w:rsidRPr="0091450F">
        <w:rPr>
          <w:rFonts w:eastAsia="メイリオ"/>
          <w:sz w:val="18"/>
          <w:szCs w:val="18"/>
          <w:lang w:val="en-US" w:eastAsia="ja-JP"/>
        </w:rPr>
        <w:t>や国際労働機関</w:t>
      </w:r>
      <w:r w:rsidRPr="0091450F">
        <w:rPr>
          <w:rFonts w:eastAsia="メイリオ"/>
          <w:sz w:val="18"/>
          <w:szCs w:val="18"/>
          <w:lang w:val="en-US" w:eastAsia="ja-JP"/>
        </w:rPr>
        <w:t>(ILO)</w:t>
      </w:r>
      <w:r w:rsidRPr="0091450F">
        <w:rPr>
          <w:rFonts w:eastAsia="メイリオ"/>
          <w:sz w:val="18"/>
          <w:szCs w:val="18"/>
          <w:lang w:val="en-US" w:eastAsia="ja-JP"/>
        </w:rPr>
        <w:t>、生物多様性条約の侵略的外来種プログラムのウェブサイトに記載されているオンライン用語集が含まれる。その他の情報源が使用された際にはその都度参照先が記載されている。</w:t>
      </w:r>
    </w:p>
    <w:p w14:paraId="25FC1A5E" w14:textId="77777777" w:rsidR="0091450F" w:rsidRPr="0091450F" w:rsidRDefault="0091450F" w:rsidP="0091450F">
      <w:pPr>
        <w:spacing w:after="0" w:line="240" w:lineRule="auto"/>
        <w:ind w:left="-856" w:right="-873"/>
        <w:rPr>
          <w:rFonts w:eastAsia="メイリオ"/>
          <w:sz w:val="18"/>
          <w:szCs w:val="18"/>
          <w:lang w:val="en-US" w:eastAsia="ja-JP"/>
        </w:rPr>
      </w:pPr>
      <w:r w:rsidRPr="0091450F">
        <w:rPr>
          <w:rFonts w:eastAsia="メイリオ"/>
          <w:sz w:val="18"/>
          <w:szCs w:val="18"/>
          <w:lang w:val="en-US" w:eastAsia="ja-JP"/>
        </w:rPr>
        <w:t>「～に基づく」という表現は国際的情報源からの定義を編集していることを意味する。</w:t>
      </w:r>
    </w:p>
    <w:p w14:paraId="538C4849" w14:textId="77777777" w:rsidR="0091450F" w:rsidRPr="0091450F" w:rsidRDefault="0091450F" w:rsidP="0091450F">
      <w:pPr>
        <w:spacing w:after="0" w:line="240" w:lineRule="auto"/>
        <w:ind w:left="-856" w:right="-873"/>
        <w:rPr>
          <w:rFonts w:eastAsia="メイリオ"/>
          <w:sz w:val="18"/>
          <w:szCs w:val="18"/>
          <w:lang w:val="en-US" w:eastAsia="ja-JP"/>
        </w:rPr>
      </w:pPr>
      <w:r w:rsidRPr="0091450F">
        <w:rPr>
          <w:rFonts w:eastAsia="メイリオ"/>
          <w:sz w:val="18"/>
          <w:szCs w:val="18"/>
          <w:lang w:val="en-US" w:eastAsia="ja-JP"/>
        </w:rPr>
        <w:t>国際標準指標で使用されている単語は本用語集または他の</w:t>
      </w:r>
      <w:r w:rsidRPr="0091450F">
        <w:rPr>
          <w:rFonts w:eastAsia="メイリオ"/>
          <w:sz w:val="18"/>
          <w:szCs w:val="18"/>
          <w:lang w:val="en-US" w:eastAsia="ja-JP"/>
        </w:rPr>
        <w:t>FSC</w:t>
      </w:r>
      <w:r w:rsidRPr="0091450F">
        <w:rPr>
          <w:rFonts w:eastAsia="メイリオ"/>
          <w:sz w:val="18"/>
          <w:szCs w:val="18"/>
          <w:lang w:val="en-US" w:eastAsia="ja-JP"/>
        </w:rPr>
        <w:t>規準文書で定義されていない限り、オックスフォード英語辞典縮約版またはコンサイス・オックスフォード辞典の定義に従うものとする。</w:t>
      </w:r>
    </w:p>
    <w:p w14:paraId="47BE04F1" w14:textId="77777777" w:rsidR="0091450F" w:rsidRPr="0091450F" w:rsidRDefault="0091450F" w:rsidP="0091450F">
      <w:pPr>
        <w:spacing w:after="0" w:line="240" w:lineRule="auto"/>
        <w:ind w:left="-856" w:right="-873"/>
        <w:rPr>
          <w:rFonts w:eastAsia="メイリオ"/>
          <w:sz w:val="18"/>
          <w:szCs w:val="18"/>
          <w:lang w:val="en-US" w:eastAsia="ja-JP"/>
        </w:rPr>
      </w:pPr>
    </w:p>
    <w:p w14:paraId="5FD06505" w14:textId="0412EAE4" w:rsidR="0091450F" w:rsidRPr="0091450F" w:rsidRDefault="0091450F" w:rsidP="0091450F">
      <w:pPr>
        <w:spacing w:after="0" w:line="240" w:lineRule="auto"/>
        <w:ind w:left="-856" w:right="-873"/>
        <w:rPr>
          <w:rFonts w:eastAsia="メイリオ"/>
          <w:sz w:val="18"/>
          <w:szCs w:val="18"/>
          <w:lang w:val="en-US" w:eastAsia="ja-JP"/>
        </w:rPr>
      </w:pPr>
      <w:r w:rsidRPr="0091450F">
        <w:rPr>
          <w:rFonts w:eastAsia="メイリオ"/>
          <w:sz w:val="18"/>
          <w:szCs w:val="18"/>
          <w:lang w:val="en-US" w:eastAsia="ja-JP"/>
        </w:rPr>
        <w:t>日本国内規格用の用語集は、国際標準指標</w:t>
      </w:r>
      <w:r w:rsidRPr="0091450F">
        <w:rPr>
          <w:rFonts w:eastAsia="メイリオ"/>
          <w:sz w:val="18"/>
          <w:szCs w:val="18"/>
          <w:lang w:val="en-US" w:eastAsia="ja-JP"/>
        </w:rPr>
        <w:t>(FSC-STD-60-004 V1-0 EN)</w:t>
      </w:r>
      <w:r w:rsidRPr="0091450F">
        <w:rPr>
          <w:rFonts w:eastAsia="メイリオ"/>
          <w:sz w:val="18"/>
          <w:szCs w:val="18"/>
          <w:lang w:val="en-US" w:eastAsia="ja-JP"/>
        </w:rPr>
        <w:t>の巻末にある用語集が基となっているが、一部、日本国内規格において追加した用語や国際的な定義を国内用に編集した用語がある。そのような日本独自の要素をもつ用語</w:t>
      </w:r>
      <w:r>
        <w:rPr>
          <w:rFonts w:eastAsia="メイリオ" w:hint="eastAsia"/>
          <w:sz w:val="18"/>
          <w:szCs w:val="18"/>
          <w:lang w:val="en-US" w:eastAsia="ja-JP"/>
        </w:rPr>
        <w:t>には下線を引いている</w:t>
      </w:r>
      <w:r w:rsidRPr="0091450F">
        <w:rPr>
          <w:rFonts w:eastAsia="メイリオ"/>
          <w:sz w:val="18"/>
          <w:szCs w:val="18"/>
          <w:lang w:val="en-US" w:eastAsia="ja-JP"/>
        </w:rPr>
        <w:t>。</w:t>
      </w:r>
    </w:p>
    <w:p w14:paraId="58C057FE" w14:textId="77777777" w:rsidR="0091450F" w:rsidRPr="0091450F" w:rsidRDefault="0091450F" w:rsidP="0091450F">
      <w:pPr>
        <w:spacing w:after="0" w:line="240" w:lineRule="auto"/>
        <w:ind w:left="-856" w:right="-873"/>
        <w:rPr>
          <w:rFonts w:eastAsia="メイリオ"/>
          <w:sz w:val="18"/>
          <w:szCs w:val="18"/>
          <w:lang w:val="en-US" w:eastAsia="ja-JP"/>
        </w:rPr>
      </w:pPr>
    </w:p>
    <w:p w14:paraId="015DB003" w14:textId="7A8B6728" w:rsidR="0058404D" w:rsidRPr="00523E48" w:rsidDel="00E655DC" w:rsidRDefault="0091450F" w:rsidP="0091450F">
      <w:pPr>
        <w:spacing w:after="0" w:line="240" w:lineRule="auto"/>
        <w:ind w:left="-856" w:right="-873"/>
        <w:rPr>
          <w:del w:id="576" w:author="Chisato" w:date="2019-06-26T15:40:00Z"/>
          <w:rFonts w:eastAsia="メイリオ"/>
          <w:sz w:val="18"/>
          <w:szCs w:val="18"/>
          <w:lang w:val="en-US" w:eastAsia="ja-JP"/>
        </w:rPr>
      </w:pPr>
      <w:del w:id="577" w:author="Chisato" w:date="2019-06-26T15:40:00Z">
        <w:r w:rsidRPr="0091450F" w:rsidDel="00E655DC">
          <w:rPr>
            <w:rFonts w:eastAsia="メイリオ"/>
            <w:sz w:val="18"/>
            <w:szCs w:val="18"/>
            <w:lang w:val="en-US" w:eastAsia="ja-JP"/>
          </w:rPr>
          <w:delText>用語は、英語の原語のアルファベット順に並べられている。日本語からの検索は、巻末の索引を参照のこと。</w:delText>
        </w:r>
      </w:del>
    </w:p>
    <w:p w14:paraId="0FED8115" w14:textId="77777777" w:rsidR="0058404D" w:rsidRPr="00523E48" w:rsidRDefault="0058404D" w:rsidP="00E86BE0">
      <w:pPr>
        <w:spacing w:after="0"/>
        <w:ind w:left="-854" w:right="-871"/>
        <w:rPr>
          <w:rFonts w:eastAsia="メイリオ"/>
          <w:sz w:val="18"/>
          <w:szCs w:val="18"/>
          <w:lang w:val="en-US" w:eastAsia="ja-JP"/>
        </w:rPr>
      </w:pPr>
    </w:p>
    <w:tbl>
      <w:tblPr>
        <w:tblStyle w:val="af0"/>
        <w:tblW w:w="1006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A6930" w:rsidRPr="00974C8C" w14:paraId="0864942A" w14:textId="77777777" w:rsidTr="00E655DC">
        <w:trPr>
          <w:ins w:id="578" w:author="Chisato" w:date="2019-07-09T09:11:00Z"/>
        </w:trPr>
        <w:tc>
          <w:tcPr>
            <w:tcW w:w="10065" w:type="dxa"/>
          </w:tcPr>
          <w:p w14:paraId="0201569E" w14:textId="791CFE53" w:rsidR="005A6930" w:rsidRPr="007277CE" w:rsidRDefault="005A6930" w:rsidP="00E655DC">
            <w:pPr>
              <w:spacing w:after="0" w:line="240" w:lineRule="auto"/>
              <w:ind w:left="34" w:right="34"/>
              <w:rPr>
                <w:ins w:id="579" w:author="Chisato" w:date="2019-07-09T09:11:00Z"/>
                <w:rFonts w:eastAsia="メイリオ"/>
                <w:b/>
                <w:sz w:val="18"/>
                <w:szCs w:val="18"/>
                <w:u w:val="single"/>
                <w:lang w:eastAsia="ja-JP"/>
              </w:rPr>
            </w:pPr>
            <w:ins w:id="580" w:author="Chisato" w:date="2019-07-09T09:11:00Z">
              <w:r>
                <w:rPr>
                  <w:rFonts w:eastAsia="メイリオ" w:hint="eastAsia"/>
                  <w:b/>
                  <w:sz w:val="18"/>
                  <w:szCs w:val="18"/>
                  <w:u w:val="single"/>
                  <w:lang w:eastAsia="ja-JP"/>
                </w:rPr>
                <w:t>アルファベット</w:t>
              </w:r>
            </w:ins>
          </w:p>
        </w:tc>
      </w:tr>
      <w:tr w:rsidR="00FC78F9" w:rsidRPr="00974C8C" w14:paraId="3F92B4FF" w14:textId="77777777" w:rsidTr="00E655DC">
        <w:trPr>
          <w:ins w:id="581" w:author="Chisato" w:date="2019-07-09T10:11:00Z"/>
        </w:trPr>
        <w:tc>
          <w:tcPr>
            <w:tcW w:w="10065" w:type="dxa"/>
          </w:tcPr>
          <w:p w14:paraId="3F97D9FE" w14:textId="4A83FEEE" w:rsidR="00FC78F9" w:rsidRDefault="00FC78F9" w:rsidP="00E655DC">
            <w:pPr>
              <w:spacing w:after="0" w:line="240" w:lineRule="auto"/>
              <w:ind w:left="34" w:right="34"/>
              <w:rPr>
                <w:ins w:id="582" w:author="Chisato" w:date="2019-07-09T10:11:00Z"/>
                <w:rFonts w:eastAsia="メイリオ"/>
                <w:b/>
                <w:sz w:val="18"/>
                <w:szCs w:val="18"/>
                <w:u w:val="single"/>
                <w:lang w:eastAsia="ja-JP"/>
              </w:rPr>
            </w:pPr>
            <w:ins w:id="583" w:author="Chisato" w:date="2019-07-09T10:11:00Z">
              <w:r>
                <w:rPr>
                  <w:rFonts w:eastAsia="メイリオ" w:hint="eastAsia"/>
                  <w:b/>
                  <w:sz w:val="18"/>
                  <w:szCs w:val="18"/>
                  <w:u w:val="single"/>
                  <w:lang w:eastAsia="ja-JP"/>
                </w:rPr>
                <w:t>NTFP (Non-timber forest product)</w:t>
              </w:r>
              <w:r>
                <w:rPr>
                  <w:rFonts w:eastAsia="メイリオ" w:hint="eastAsia"/>
                  <w:b/>
                  <w:sz w:val="18"/>
                  <w:szCs w:val="18"/>
                  <w:u w:val="single"/>
                  <w:lang w:eastAsia="ja-JP"/>
                </w:rPr>
                <w:t>：</w:t>
              </w:r>
              <w:r w:rsidRPr="001A6070">
                <w:rPr>
                  <w:rFonts w:eastAsia="メイリオ" w:hint="eastAsia"/>
                  <w:sz w:val="18"/>
                  <w:szCs w:val="18"/>
                  <w:u w:val="single"/>
                  <w:lang w:eastAsia="ja-JP"/>
                </w:rPr>
                <w:t>非木材林産物</w:t>
              </w:r>
              <w:r>
                <w:rPr>
                  <w:rFonts w:eastAsia="メイリオ" w:hint="eastAsia"/>
                  <w:sz w:val="18"/>
                  <w:szCs w:val="18"/>
                  <w:u w:val="single"/>
                  <w:lang w:eastAsia="ja-JP"/>
                </w:rPr>
                <w:t>の定義参照。</w:t>
              </w:r>
            </w:ins>
          </w:p>
        </w:tc>
      </w:tr>
      <w:tr w:rsidR="00E655DC" w:rsidRPr="00974C8C" w14:paraId="3F574FFC" w14:textId="77777777" w:rsidTr="00E655DC">
        <w:tc>
          <w:tcPr>
            <w:tcW w:w="10065" w:type="dxa"/>
          </w:tcPr>
          <w:p w14:paraId="38235A98" w14:textId="77777777" w:rsidR="00E655DC" w:rsidRPr="00E4476F" w:rsidRDefault="00E655DC" w:rsidP="00E655DC">
            <w:pPr>
              <w:spacing w:after="0" w:line="240" w:lineRule="auto"/>
              <w:ind w:left="34" w:right="34"/>
              <w:rPr>
                <w:rFonts w:eastAsia="メイリオ"/>
                <w:b/>
                <w:sz w:val="18"/>
                <w:szCs w:val="18"/>
                <w:lang w:val="en-US" w:eastAsia="ja-JP"/>
              </w:rPr>
            </w:pPr>
            <w:r w:rsidRPr="007277CE">
              <w:rPr>
                <w:rFonts w:eastAsia="メイリオ"/>
                <w:b/>
                <w:sz w:val="18"/>
                <w:szCs w:val="18"/>
                <w:u w:val="single"/>
                <w:lang w:eastAsia="ja-JP"/>
              </w:rPr>
              <w:t xml:space="preserve">SLIMF (Small or Low Intenstiy Managed Forest): </w:t>
            </w:r>
            <w:r w:rsidRPr="00EB37E8">
              <w:rPr>
                <w:rFonts w:eastAsia="メイリオ"/>
                <w:sz w:val="18"/>
                <w:szCs w:val="18"/>
                <w:u w:val="single"/>
                <w:lang w:val="en-US" w:eastAsia="ja-JP"/>
              </w:rPr>
              <w:t>小規模・低強度管理森林。定められた、「小規模」または「低強度管理」の条件を満たす森林管理区画</w:t>
            </w:r>
            <w:r w:rsidRPr="007277CE">
              <w:rPr>
                <w:rFonts w:eastAsia="メイリオ"/>
                <w:sz w:val="18"/>
                <w:szCs w:val="18"/>
                <w:u w:val="single"/>
                <w:lang w:eastAsia="ja-JP"/>
              </w:rPr>
              <w:t>*</w:t>
            </w:r>
            <w:r w:rsidRPr="00EB37E8">
              <w:rPr>
                <w:rFonts w:eastAsia="メイリオ"/>
                <w:sz w:val="18"/>
                <w:szCs w:val="18"/>
                <w:u w:val="single"/>
                <w:lang w:val="en-US" w:eastAsia="ja-JP"/>
              </w:rPr>
              <w:t>。</w:t>
            </w:r>
            <w:r w:rsidRPr="00EB37E8">
              <w:rPr>
                <w:rFonts w:eastAsia="メイリオ"/>
                <w:bCs/>
                <w:sz w:val="18"/>
                <w:szCs w:val="18"/>
                <w:u w:val="single"/>
                <w:lang w:val="en-US" w:eastAsia="ja-JP"/>
              </w:rPr>
              <w:t>(</w:t>
            </w:r>
            <w:r w:rsidRPr="00EB37E8">
              <w:rPr>
                <w:rFonts w:eastAsia="メイリオ"/>
                <w:bCs/>
                <w:sz w:val="18"/>
                <w:szCs w:val="18"/>
                <w:u w:val="single"/>
                <w:lang w:val="en-US" w:eastAsia="ja-JP"/>
              </w:rPr>
              <w:t>出典</w:t>
            </w:r>
            <w:r w:rsidRPr="00EB37E8">
              <w:rPr>
                <w:rFonts w:eastAsia="メイリオ"/>
                <w:bCs/>
                <w:sz w:val="18"/>
                <w:szCs w:val="18"/>
                <w:u w:val="single"/>
                <w:lang w:val="en-US" w:eastAsia="ja-JP"/>
              </w:rPr>
              <w:t>: FSC-STD-20-012 V1-1)</w:t>
            </w:r>
          </w:p>
        </w:tc>
      </w:tr>
      <w:tr w:rsidR="00E655DC" w:rsidRPr="00974C8C" w14:paraId="23A0E123" w14:textId="77777777" w:rsidTr="00E655DC">
        <w:tc>
          <w:tcPr>
            <w:tcW w:w="10065" w:type="dxa"/>
          </w:tcPr>
          <w:p w14:paraId="13A45D6D" w14:textId="77777777" w:rsidR="00E655DC" w:rsidRPr="00E4476F" w:rsidRDefault="00E655DC" w:rsidP="00E655DC">
            <w:pPr>
              <w:spacing w:after="0" w:line="240" w:lineRule="auto"/>
              <w:ind w:left="34" w:right="34"/>
              <w:rPr>
                <w:rFonts w:eastAsia="メイリオ"/>
                <w:b/>
                <w:sz w:val="18"/>
                <w:szCs w:val="18"/>
                <w:lang w:val="en-US" w:eastAsia="ja-JP"/>
              </w:rPr>
            </w:pPr>
            <w:r w:rsidRPr="00E4476F">
              <w:rPr>
                <w:rFonts w:eastAsia="メイリオ" w:hint="eastAsia"/>
                <w:b/>
                <w:sz w:val="18"/>
                <w:szCs w:val="18"/>
                <w:lang w:val="en-US" w:eastAsia="ja-JP"/>
              </w:rPr>
              <w:t>あ</w:t>
            </w:r>
            <w:r>
              <w:rPr>
                <w:rFonts w:eastAsia="メイリオ" w:hint="eastAsia"/>
                <w:b/>
                <w:sz w:val="18"/>
                <w:szCs w:val="18"/>
                <w:lang w:eastAsia="ja-JP"/>
              </w:rPr>
              <w:t>行</w:t>
            </w:r>
          </w:p>
        </w:tc>
      </w:tr>
      <w:tr w:rsidR="00E655DC" w:rsidRPr="00974C8C" w14:paraId="3AA7A8D1" w14:textId="77777777" w:rsidTr="00E655DC">
        <w:tc>
          <w:tcPr>
            <w:tcW w:w="10065" w:type="dxa"/>
          </w:tcPr>
          <w:p w14:paraId="6DE9BA94"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育林</w:t>
            </w:r>
            <w:r w:rsidRPr="00974C8C" w:rsidDel="00F32973">
              <w:rPr>
                <w:rFonts w:eastAsia="メイリオ"/>
                <w:b/>
                <w:sz w:val="18"/>
                <w:szCs w:val="18"/>
                <w:lang w:val="en-US" w:eastAsia="ja-JP"/>
              </w:rPr>
              <w:t xml:space="preserve"> </w:t>
            </w:r>
            <w:r w:rsidRPr="00974C8C">
              <w:rPr>
                <w:rFonts w:eastAsia="メイリオ"/>
                <w:b/>
                <w:sz w:val="18"/>
                <w:szCs w:val="18"/>
                <w:lang w:val="en-US" w:eastAsia="ja-JP"/>
              </w:rPr>
              <w:t>(Silviculture)</w:t>
            </w:r>
            <w:r w:rsidRPr="00974C8C">
              <w:rPr>
                <w:rFonts w:eastAsia="メイリオ"/>
                <w:sz w:val="18"/>
                <w:szCs w:val="18"/>
                <w:lang w:val="en-US" w:eastAsia="ja-JP"/>
              </w:rPr>
              <w:t>：</w:t>
            </w:r>
            <w:r w:rsidRPr="00974C8C">
              <w:rPr>
                <w:rFonts w:eastAsia="メイリオ"/>
                <w:bCs/>
                <w:sz w:val="18"/>
                <w:szCs w:val="18"/>
                <w:lang w:val="en-US" w:eastAsia="ja-JP"/>
              </w:rPr>
              <w:t>土地所有者と社会の様々なニーズと価値を継続して満たすために森林や樹林地の成立、成長、構成、健全性、質を管理する技と科学。</w:t>
            </w:r>
            <w:r w:rsidRPr="00974C8C">
              <w:rPr>
                <w:rFonts w:eastAsia="メイリオ"/>
                <w:sz w:val="18"/>
                <w:szCs w:val="18"/>
                <w:lang w:val="en-US" w:eastAsia="ja-JP"/>
              </w:rPr>
              <w:t>(</w:t>
            </w:r>
            <w:r w:rsidRPr="00974C8C">
              <w:rPr>
                <w:rFonts w:eastAsia="メイリオ"/>
                <w:bCs/>
                <w:sz w:val="18"/>
                <w:szCs w:val="18"/>
                <w:lang w:val="en-US" w:eastAsia="ja-JP"/>
              </w:rPr>
              <w:t>出典：</w:t>
            </w:r>
            <w:r w:rsidRPr="00974C8C">
              <w:rPr>
                <w:rFonts w:eastAsia="メイリオ"/>
                <w:sz w:val="18"/>
                <w:szCs w:val="18"/>
                <w:lang w:val="en-US" w:eastAsia="ja-JP"/>
              </w:rPr>
              <w:t>Nieuwenhuis, M</w:t>
            </w:r>
            <w:r w:rsidRPr="00974C8C">
              <w:rPr>
                <w:rFonts w:eastAsia="メイリオ"/>
                <w:sz w:val="18"/>
                <w:szCs w:val="18"/>
                <w:lang w:val="en-US" w:eastAsia="ja-JP"/>
              </w:rPr>
              <w:t>。</w:t>
            </w:r>
            <w:r w:rsidRPr="00974C8C">
              <w:rPr>
                <w:rFonts w:eastAsia="メイリオ"/>
                <w:sz w:val="18"/>
                <w:szCs w:val="18"/>
                <w:lang w:val="en-US" w:eastAsia="ja-JP"/>
              </w:rPr>
              <w:t>2000</w:t>
            </w:r>
            <w:r w:rsidRPr="00974C8C">
              <w:rPr>
                <w:rFonts w:eastAsia="メイリオ"/>
                <w:sz w:val="18"/>
                <w:szCs w:val="18"/>
                <w:lang w:val="en-US" w:eastAsia="ja-JP"/>
              </w:rPr>
              <w:t>年。森林管理の用語。国際森林研究機関連合ワールドシリーズ</w:t>
            </w:r>
            <w:r w:rsidRPr="00974C8C">
              <w:rPr>
                <w:rFonts w:eastAsia="メイリオ"/>
                <w:sz w:val="18"/>
                <w:szCs w:val="18"/>
                <w:lang w:eastAsia="ja-JP"/>
              </w:rPr>
              <w:t xml:space="preserve">Vol. 9. </w:t>
            </w:r>
            <w:r w:rsidRPr="00974C8C">
              <w:rPr>
                <w:rFonts w:eastAsia="メイリオ"/>
                <w:sz w:val="18"/>
                <w:szCs w:val="18"/>
                <w:lang w:val="en-US" w:eastAsia="ja-JP"/>
              </w:rPr>
              <w:t>国際森林研究機関連合</w:t>
            </w:r>
            <w:r w:rsidRPr="00974C8C">
              <w:rPr>
                <w:rFonts w:eastAsia="メイリオ"/>
                <w:sz w:val="18"/>
                <w:szCs w:val="18"/>
                <w:lang w:eastAsia="ja-JP"/>
              </w:rPr>
              <w:t>4.04.07 SilvaPlan and SilvaVoc)</w:t>
            </w:r>
          </w:p>
        </w:tc>
      </w:tr>
      <w:tr w:rsidR="00E655DC" w:rsidRPr="00974C8C" w14:paraId="33544E1F" w14:textId="77777777" w:rsidTr="00E655DC">
        <w:tc>
          <w:tcPr>
            <w:tcW w:w="10065" w:type="dxa"/>
          </w:tcPr>
          <w:p w14:paraId="4D0426E0" w14:textId="77777777" w:rsidR="00E655DC" w:rsidRPr="00974C8C" w:rsidRDefault="00E655DC" w:rsidP="00E655DC">
            <w:pPr>
              <w:spacing w:after="0" w:line="240" w:lineRule="auto"/>
              <w:ind w:left="34" w:right="34"/>
              <w:rPr>
                <w:rFonts w:eastAsia="メイリオ"/>
                <w:sz w:val="18"/>
                <w:szCs w:val="18"/>
                <w:u w:val="single"/>
                <w:lang w:val="en-US" w:eastAsia="ja-JP"/>
              </w:rPr>
            </w:pPr>
            <w:r w:rsidRPr="00974C8C">
              <w:rPr>
                <w:rFonts w:eastAsia="メイリオ"/>
                <w:b/>
                <w:sz w:val="18"/>
                <w:szCs w:val="18"/>
                <w:lang w:val="en-US" w:eastAsia="ja-JP"/>
              </w:rPr>
              <w:t>遺伝子型</w:t>
            </w:r>
            <w:r>
              <w:rPr>
                <w:rFonts w:eastAsia="メイリオ" w:hint="eastAsia"/>
                <w:b/>
                <w:sz w:val="18"/>
                <w:szCs w:val="18"/>
                <w:lang w:val="en-US" w:eastAsia="ja-JP"/>
              </w:rPr>
              <w:t>（</w:t>
            </w:r>
            <w:r w:rsidRPr="00974C8C">
              <w:rPr>
                <w:rFonts w:eastAsia="メイリオ"/>
                <w:b/>
                <w:sz w:val="18"/>
                <w:szCs w:val="18"/>
                <w:lang w:val="en-US" w:eastAsia="ja-JP"/>
              </w:rPr>
              <w:t>Genotype)</w:t>
            </w:r>
            <w:r w:rsidRPr="00974C8C">
              <w:rPr>
                <w:rFonts w:eastAsia="メイリオ"/>
                <w:b/>
                <w:sz w:val="18"/>
                <w:szCs w:val="18"/>
                <w:lang w:val="en-US" w:eastAsia="ja-JP"/>
              </w:rPr>
              <w:t>：</w:t>
            </w:r>
            <w:r w:rsidRPr="00974C8C">
              <w:rPr>
                <w:rFonts w:eastAsia="メイリオ"/>
                <w:sz w:val="18"/>
                <w:szCs w:val="18"/>
                <w:lang w:val="en-US" w:eastAsia="ja-JP"/>
              </w:rPr>
              <w:t>生物の遺伝子構成。</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2F97B8D" w14:textId="77777777" w:rsidTr="00E655DC">
        <w:tc>
          <w:tcPr>
            <w:tcW w:w="10065" w:type="dxa"/>
          </w:tcPr>
          <w:p w14:paraId="4445C092" w14:textId="51F70D6E"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遺伝子組換え生物</w:t>
            </w:r>
            <w:r w:rsidR="00FC78F9" w:rsidRPr="00FC78F9">
              <w:rPr>
                <w:rFonts w:eastAsia="メイリオ" w:hint="eastAsia"/>
                <w:b/>
                <w:sz w:val="18"/>
                <w:szCs w:val="18"/>
                <w:lang w:eastAsia="ja-JP"/>
              </w:rPr>
              <w:t xml:space="preserve"> </w:t>
            </w:r>
            <w:r w:rsidRPr="007277CE">
              <w:rPr>
                <w:rFonts w:eastAsia="メイリオ"/>
                <w:b/>
                <w:sz w:val="18"/>
                <w:szCs w:val="18"/>
                <w:lang w:eastAsia="ja-JP"/>
              </w:rPr>
              <w:t>(Genetically modified organism)</w:t>
            </w:r>
            <w:r w:rsidRPr="007277CE">
              <w:rPr>
                <w:rFonts w:eastAsia="メイリオ" w:hint="eastAsia"/>
                <w:b/>
                <w:sz w:val="18"/>
                <w:szCs w:val="18"/>
                <w:lang w:eastAsia="ja-JP"/>
              </w:rPr>
              <w:t>：</w:t>
            </w:r>
            <w:r w:rsidRPr="00974C8C">
              <w:rPr>
                <w:rFonts w:eastAsia="メイリオ"/>
                <w:sz w:val="18"/>
                <w:szCs w:val="18"/>
                <w:lang w:val="en-US" w:eastAsia="ja-JP"/>
              </w:rPr>
              <w:t>交配及び</w:t>
            </w:r>
            <w:r w:rsidRPr="007277CE">
              <w:rPr>
                <w:rFonts w:eastAsia="メイリオ"/>
                <w:sz w:val="18"/>
                <w:szCs w:val="18"/>
                <w:lang w:eastAsia="ja-JP"/>
              </w:rPr>
              <w:t>/</w:t>
            </w:r>
            <w:r w:rsidRPr="00974C8C">
              <w:rPr>
                <w:rFonts w:eastAsia="メイリオ"/>
                <w:sz w:val="18"/>
                <w:szCs w:val="18"/>
                <w:lang w:val="en-US" w:eastAsia="ja-JP"/>
              </w:rPr>
              <w:t>または自然な形質転換では起こりえない方法で遺伝物質が変化させられた生物</w:t>
            </w:r>
            <w:r w:rsidRPr="007277CE">
              <w:rPr>
                <w:rFonts w:eastAsia="メイリオ"/>
                <w:sz w:val="18"/>
                <w:szCs w:val="18"/>
                <w:lang w:eastAsia="ja-JP"/>
              </w:rPr>
              <w:t>(</w:t>
            </w:r>
            <w:r w:rsidRPr="00974C8C">
              <w:rPr>
                <w:rFonts w:eastAsia="メイリオ"/>
                <w:sz w:val="18"/>
                <w:szCs w:val="18"/>
                <w:lang w:val="en-US" w:eastAsia="ja-JP"/>
              </w:rPr>
              <w:t>出典</w:t>
            </w:r>
            <w:r w:rsidRPr="007277CE">
              <w:rPr>
                <w:rFonts w:eastAsia="メイリオ" w:hint="eastAsia"/>
                <w:sz w:val="18"/>
                <w:szCs w:val="18"/>
                <w:lang w:eastAsia="ja-JP"/>
              </w:rPr>
              <w:t>：</w:t>
            </w:r>
            <w:r w:rsidRPr="007277CE">
              <w:rPr>
                <w:rFonts w:eastAsia="メイリオ"/>
                <w:sz w:val="18"/>
                <w:szCs w:val="18"/>
                <w:lang w:eastAsia="ja-JP"/>
              </w:rPr>
              <w:t xml:space="preserve">FSC-POL-30-602 </w:t>
            </w:r>
            <w:r w:rsidRPr="00974C8C">
              <w:rPr>
                <w:rFonts w:eastAsia="メイリオ"/>
                <w:sz w:val="18"/>
                <w:szCs w:val="18"/>
                <w:lang w:val="en-US" w:eastAsia="ja-JP"/>
              </w:rPr>
              <w:t>遺伝子組換え生物関する</w:t>
            </w:r>
            <w:r w:rsidRPr="007277CE">
              <w:rPr>
                <w:rFonts w:eastAsia="メイリオ"/>
                <w:sz w:val="18"/>
                <w:szCs w:val="18"/>
                <w:lang w:eastAsia="ja-JP"/>
              </w:rPr>
              <w:t>FSC</w:t>
            </w:r>
            <w:r w:rsidRPr="00974C8C">
              <w:rPr>
                <w:rFonts w:eastAsia="メイリオ"/>
                <w:sz w:val="18"/>
                <w:szCs w:val="18"/>
                <w:lang w:val="en-US" w:eastAsia="ja-JP"/>
              </w:rPr>
              <w:t>の見解に基づく</w:t>
            </w:r>
            <w:r w:rsidRPr="007277CE">
              <w:rPr>
                <w:rFonts w:eastAsia="メイリオ"/>
                <w:sz w:val="18"/>
                <w:szCs w:val="18"/>
                <w:lang w:eastAsia="ja-JP"/>
              </w:rPr>
              <w:t>)</w:t>
            </w:r>
          </w:p>
        </w:tc>
      </w:tr>
      <w:tr w:rsidR="00E655DC" w:rsidRPr="00974C8C" w14:paraId="0EC6DD8E" w14:textId="77777777" w:rsidTr="00E655DC">
        <w:tc>
          <w:tcPr>
            <w:tcW w:w="10065" w:type="dxa"/>
          </w:tcPr>
          <w:p w14:paraId="7805BA3E" w14:textId="77777777" w:rsidR="00E655DC" w:rsidRPr="00E4476F" w:rsidRDefault="00E655DC" w:rsidP="00E655DC">
            <w:pPr>
              <w:spacing w:after="0" w:line="240" w:lineRule="auto"/>
              <w:ind w:left="34" w:right="34"/>
              <w:rPr>
                <w:rFonts w:eastAsia="メイリオ"/>
                <w:b/>
                <w:sz w:val="18"/>
                <w:szCs w:val="18"/>
                <w:lang w:val="en-US" w:eastAsia="ja-JP"/>
              </w:rPr>
            </w:pPr>
            <w:r w:rsidRPr="00974C8C">
              <w:rPr>
                <w:rFonts w:eastAsia="メイリオ"/>
                <w:b/>
                <w:bCs/>
                <w:sz w:val="18"/>
                <w:szCs w:val="18"/>
                <w:lang w:val="en-US" w:eastAsia="ja-JP"/>
              </w:rPr>
              <w:t>インフラ</w:t>
            </w:r>
            <w:r w:rsidRPr="00974C8C">
              <w:rPr>
                <w:rFonts w:eastAsia="メイリオ"/>
                <w:b/>
                <w:bCs/>
                <w:sz w:val="18"/>
                <w:szCs w:val="18"/>
                <w:lang w:val="en-US" w:eastAsia="ja-JP"/>
              </w:rPr>
              <w:t>(</w:t>
            </w:r>
            <w:r w:rsidRPr="00974C8C">
              <w:rPr>
                <w:rFonts w:eastAsia="メイリオ"/>
                <w:b/>
                <w:bCs/>
                <w:sz w:val="18"/>
                <w:szCs w:val="18"/>
                <w:lang w:val="en-US" w:eastAsia="ja-JP"/>
              </w:rPr>
              <w:t>インフラストラクチャー</w:t>
            </w:r>
            <w:r w:rsidRPr="00974C8C">
              <w:rPr>
                <w:rFonts w:eastAsia="メイリオ"/>
                <w:b/>
                <w:bCs/>
                <w:sz w:val="18"/>
                <w:szCs w:val="18"/>
                <w:lang w:val="en-US" w:eastAsia="ja-JP"/>
              </w:rPr>
              <w:t>)</w:t>
            </w:r>
            <w:r w:rsidRPr="00974C8C">
              <w:rPr>
                <w:rFonts w:eastAsia="メイリオ"/>
                <w:b/>
                <w:sz w:val="18"/>
                <w:szCs w:val="18"/>
                <w:lang w:val="en-US" w:eastAsia="ja-JP"/>
              </w:rPr>
              <w:t xml:space="preserve"> (Infrastructure)</w:t>
            </w:r>
            <w:r w:rsidRPr="00974C8C">
              <w:rPr>
                <w:rFonts w:eastAsia="メイリオ"/>
                <w:b/>
                <w:sz w:val="18"/>
                <w:szCs w:val="18"/>
                <w:lang w:val="en-US" w:eastAsia="ja-JP"/>
              </w:rPr>
              <w:t>：</w:t>
            </w:r>
            <w:r w:rsidRPr="00974C8C">
              <w:rPr>
                <w:rFonts w:eastAsia="メイリオ"/>
                <w:sz w:val="18"/>
                <w:szCs w:val="18"/>
                <w:lang w:val="en-US" w:eastAsia="ja-JP"/>
              </w:rPr>
              <w:t>森林管理においては、道路、橋、排水溝、土場、採石場、貯水池、建物、及び管理計画</w:t>
            </w:r>
            <w:r w:rsidRPr="00974C8C">
              <w:rPr>
                <w:rFonts w:eastAsia="メイリオ"/>
                <w:sz w:val="18"/>
                <w:szCs w:val="18"/>
                <w:lang w:val="en-US" w:eastAsia="ja-JP"/>
              </w:rPr>
              <w:t>*</w:t>
            </w:r>
            <w:r w:rsidRPr="00974C8C">
              <w:rPr>
                <w:rFonts w:eastAsia="メイリオ"/>
                <w:sz w:val="18"/>
                <w:szCs w:val="18"/>
                <w:lang w:val="en-US" w:eastAsia="ja-JP"/>
              </w:rPr>
              <w:t>の実施に必要なその他の構造物。</w:t>
            </w:r>
          </w:p>
        </w:tc>
      </w:tr>
      <w:tr w:rsidR="006B36B7" w:rsidRPr="00974C8C" w14:paraId="4A0BB1FD" w14:textId="77777777" w:rsidTr="00E655DC">
        <w:trPr>
          <w:ins w:id="584" w:author="Chisato" w:date="2019-07-08T13:00:00Z"/>
        </w:trPr>
        <w:tc>
          <w:tcPr>
            <w:tcW w:w="10065" w:type="dxa"/>
          </w:tcPr>
          <w:p w14:paraId="4002E4AE" w14:textId="0DCB0417" w:rsidR="006B36B7" w:rsidRPr="00974C8C" w:rsidRDefault="006B36B7" w:rsidP="00E655DC">
            <w:pPr>
              <w:spacing w:after="0" w:line="240" w:lineRule="auto"/>
              <w:ind w:left="34" w:right="34"/>
              <w:rPr>
                <w:ins w:id="585" w:author="Chisato" w:date="2019-07-08T13:00:00Z"/>
                <w:rFonts w:eastAsia="メイリオ"/>
                <w:b/>
                <w:bCs/>
                <w:sz w:val="18"/>
                <w:szCs w:val="18"/>
                <w:lang w:val="en-US" w:eastAsia="ja-JP"/>
              </w:rPr>
            </w:pPr>
            <w:ins w:id="586" w:author="Chisato" w:date="2019-07-08T13:00:00Z">
              <w:r w:rsidRPr="00ED3C7A">
                <w:rPr>
                  <w:rFonts w:eastAsia="メイリオ" w:hint="eastAsia"/>
                  <w:b/>
                  <w:sz w:val="18"/>
                  <w:szCs w:val="18"/>
                  <w:lang w:val="en-US" w:eastAsia="ja-JP"/>
                </w:rPr>
                <w:t>影響を受ける権利者</w:t>
              </w:r>
            </w:ins>
            <w:ins w:id="587" w:author="Chisato" w:date="2019-07-09T10:12:00Z">
              <w:r w:rsidR="00FC78F9" w:rsidRPr="001A6070">
                <w:rPr>
                  <w:rFonts w:eastAsia="メイリオ"/>
                  <w:b/>
                  <w:sz w:val="18"/>
                  <w:szCs w:val="18"/>
                  <w:lang w:eastAsia="ja-JP"/>
                </w:rPr>
                <w:t xml:space="preserve"> </w:t>
              </w:r>
            </w:ins>
            <w:ins w:id="588" w:author="Chisato" w:date="2019-07-08T13:00:00Z">
              <w:r w:rsidRPr="001A6070">
                <w:rPr>
                  <w:rFonts w:eastAsia="メイリオ"/>
                  <w:b/>
                  <w:sz w:val="18"/>
                  <w:szCs w:val="18"/>
                  <w:lang w:eastAsia="ja-JP"/>
                </w:rPr>
                <w:t>(Affected Rights Holder)</w:t>
              </w:r>
              <w:r w:rsidRPr="001A6070">
                <w:rPr>
                  <w:rFonts w:eastAsia="メイリオ" w:hint="eastAsia"/>
                  <w:b/>
                  <w:sz w:val="18"/>
                  <w:szCs w:val="18"/>
                  <w:lang w:eastAsia="ja-JP"/>
                </w:rPr>
                <w:t>：</w:t>
              </w:r>
              <w:r>
                <w:rPr>
                  <w:rFonts w:eastAsia="メイリオ" w:hint="eastAsia"/>
                  <w:sz w:val="18"/>
                  <w:szCs w:val="18"/>
                  <w:lang w:val="en-US" w:eastAsia="ja-JP"/>
                </w:rPr>
                <w:t>法的あるいは慣習的権利</w:t>
              </w:r>
              <w:r w:rsidRPr="001A6070">
                <w:rPr>
                  <w:rFonts w:eastAsia="メイリオ"/>
                  <w:sz w:val="18"/>
                  <w:szCs w:val="18"/>
                  <w:lang w:eastAsia="ja-JP"/>
                </w:rPr>
                <w:t>*</w:t>
              </w:r>
              <w:r>
                <w:rPr>
                  <w:rFonts w:eastAsia="メイリオ" w:hint="eastAsia"/>
                  <w:sz w:val="18"/>
                  <w:szCs w:val="18"/>
                  <w:lang w:val="en-US" w:eastAsia="ja-JP"/>
                </w:rPr>
                <w:t>をもつ先住民族</w:t>
              </w:r>
              <w:r w:rsidRPr="001A6070">
                <w:rPr>
                  <w:rFonts w:eastAsia="メイリオ"/>
                  <w:sz w:val="18"/>
                  <w:szCs w:val="18"/>
                  <w:lang w:eastAsia="ja-JP"/>
                </w:rPr>
                <w:t>*</w:t>
              </w:r>
              <w:r>
                <w:rPr>
                  <w:rFonts w:eastAsia="メイリオ" w:hint="eastAsia"/>
                  <w:sz w:val="18"/>
                  <w:szCs w:val="18"/>
                  <w:lang w:val="en-US" w:eastAsia="ja-JP"/>
                </w:rPr>
                <w:t>、伝統的民族</w:t>
              </w:r>
              <w:r w:rsidRPr="001A6070">
                <w:rPr>
                  <w:rFonts w:eastAsia="メイリオ"/>
                  <w:sz w:val="18"/>
                  <w:szCs w:val="18"/>
                  <w:lang w:eastAsia="ja-JP"/>
                </w:rPr>
                <w:t>*</w:t>
              </w:r>
              <w:r>
                <w:rPr>
                  <w:rFonts w:eastAsia="メイリオ" w:hint="eastAsia"/>
                  <w:sz w:val="18"/>
                  <w:szCs w:val="18"/>
                  <w:lang w:val="en-US" w:eastAsia="ja-JP"/>
                </w:rPr>
                <w:t>及び地域社会</w:t>
              </w:r>
              <w:r w:rsidRPr="001A6070">
                <w:rPr>
                  <w:rFonts w:eastAsia="メイリオ"/>
                  <w:sz w:val="18"/>
                  <w:szCs w:val="18"/>
                  <w:lang w:eastAsia="ja-JP"/>
                </w:rPr>
                <w:t>*</w:t>
              </w:r>
              <w:r>
                <w:rPr>
                  <w:rFonts w:eastAsia="メイリオ" w:hint="eastAsia"/>
                  <w:sz w:val="18"/>
                  <w:szCs w:val="18"/>
                  <w:lang w:val="en-US" w:eastAsia="ja-JP"/>
                </w:rPr>
                <w:t>を含む個人や団体。</w:t>
              </w:r>
              <w:r w:rsidRPr="000509B5">
                <w:rPr>
                  <w:rFonts w:eastAsia="メイリオ" w:hint="eastAsia"/>
                  <w:sz w:val="18"/>
                  <w:szCs w:val="18"/>
                  <w:lang w:val="en-US" w:eastAsia="ja-JP"/>
                </w:rPr>
                <w:t>自由意</w:t>
              </w:r>
              <w:r>
                <w:rPr>
                  <w:rFonts w:eastAsia="メイリオ" w:hint="eastAsia"/>
                  <w:sz w:val="18"/>
                  <w:szCs w:val="18"/>
                  <w:lang w:val="en-US" w:eastAsia="ja-JP"/>
                </w:rPr>
                <w:t>管理活動の決定には、彼らの自由意思</w:t>
              </w:r>
              <w:r w:rsidRPr="000509B5">
                <w:rPr>
                  <w:rFonts w:eastAsia="メイリオ" w:hint="eastAsia"/>
                  <w:sz w:val="18"/>
                  <w:szCs w:val="18"/>
                  <w:lang w:val="en-US" w:eastAsia="ja-JP"/>
                </w:rPr>
                <w:t>による、事前の、十分な情報に基づく同意</w:t>
              </w:r>
              <w:r>
                <w:rPr>
                  <w:rFonts w:eastAsia="メイリオ" w:hint="eastAsia"/>
                  <w:sz w:val="18"/>
                  <w:szCs w:val="18"/>
                  <w:lang w:val="en-US" w:eastAsia="ja-JP"/>
                </w:rPr>
                <w:t>*</w:t>
              </w:r>
              <w:r>
                <w:rPr>
                  <w:rFonts w:eastAsia="メイリオ" w:hint="eastAsia"/>
                  <w:sz w:val="18"/>
                  <w:szCs w:val="18"/>
                  <w:lang w:val="en-US" w:eastAsia="ja-JP"/>
                </w:rPr>
                <w:t>が必要である。</w:t>
              </w:r>
            </w:ins>
          </w:p>
        </w:tc>
      </w:tr>
      <w:tr w:rsidR="00E655DC" w:rsidRPr="00974C8C" w14:paraId="0F7A3588" w14:textId="77777777" w:rsidTr="00E655DC">
        <w:tc>
          <w:tcPr>
            <w:tcW w:w="10065" w:type="dxa"/>
          </w:tcPr>
          <w:p w14:paraId="7E2E3BF7" w14:textId="048D15B7" w:rsidR="00E655DC" w:rsidRPr="00974C8C" w:rsidRDefault="00E655DC" w:rsidP="001A6070">
            <w:pPr>
              <w:spacing w:after="0"/>
              <w:ind w:left="34" w:right="34"/>
              <w:rPr>
                <w:rFonts w:eastAsia="メイリオ"/>
                <w:sz w:val="18"/>
                <w:szCs w:val="18"/>
                <w:lang w:eastAsia="ja-JP"/>
              </w:rPr>
            </w:pPr>
            <w:ins w:id="589" w:author="Chisato" w:date="2019-06-17T13:03:00Z">
              <w:r>
                <w:rPr>
                  <w:rFonts w:eastAsia="メイリオ" w:hint="eastAsia"/>
                  <w:b/>
                  <w:bCs/>
                  <w:sz w:val="18"/>
                  <w:szCs w:val="18"/>
                  <w:lang w:eastAsia="ja-JP"/>
                </w:rPr>
                <w:t>影響を受ける者</w:t>
              </w:r>
            </w:ins>
            <w:ins w:id="590" w:author="Chisato" w:date="2019-07-09T10:12:00Z">
              <w:r w:rsidR="00FC78F9">
                <w:rPr>
                  <w:rFonts w:eastAsia="メイリオ" w:hint="eastAsia"/>
                  <w:b/>
                  <w:bCs/>
                  <w:sz w:val="18"/>
                  <w:szCs w:val="18"/>
                  <w:lang w:eastAsia="ja-JP"/>
                </w:rPr>
                <w:t xml:space="preserve"> </w:t>
              </w:r>
            </w:ins>
            <w:r w:rsidRPr="00974C8C">
              <w:rPr>
                <w:rFonts w:eastAsia="メイリオ"/>
                <w:b/>
                <w:bCs/>
                <w:sz w:val="18"/>
                <w:szCs w:val="18"/>
                <w:lang w:eastAsia="ja-JP"/>
              </w:rPr>
              <w:t>(</w:t>
            </w:r>
            <w:r w:rsidRPr="00974C8C">
              <w:rPr>
                <w:rFonts w:eastAsia="メイリオ"/>
                <w:b/>
                <w:sz w:val="18"/>
                <w:szCs w:val="18"/>
                <w:lang w:eastAsia="ja-JP"/>
              </w:rPr>
              <w:t>Affected stakeholder)</w:t>
            </w:r>
            <w:r w:rsidRPr="00974C8C">
              <w:rPr>
                <w:rFonts w:eastAsia="メイリオ"/>
                <w:b/>
                <w:sz w:val="18"/>
                <w:szCs w:val="18"/>
                <w:lang w:eastAsia="ja-JP"/>
              </w:rPr>
              <w:t>：</w:t>
            </w:r>
            <w:r w:rsidRPr="00974C8C">
              <w:rPr>
                <w:rFonts w:eastAsia="メイリオ"/>
                <w:sz w:val="18"/>
                <w:szCs w:val="18"/>
                <w:lang w:eastAsia="ja-JP"/>
              </w:rPr>
              <w:t>管理区画</w:t>
            </w:r>
            <w:r w:rsidRPr="00974C8C">
              <w:rPr>
                <w:rFonts w:eastAsia="メイリオ"/>
                <w:sz w:val="18"/>
                <w:szCs w:val="18"/>
                <w:lang w:eastAsia="ja-JP"/>
              </w:rPr>
              <w:t>*</w:t>
            </w:r>
            <w:r w:rsidRPr="00974C8C">
              <w:rPr>
                <w:rFonts w:eastAsia="メイリオ"/>
                <w:sz w:val="18"/>
                <w:szCs w:val="18"/>
                <w:lang w:eastAsia="ja-JP"/>
              </w:rPr>
              <w:t>の活動による影響を受ける、または受けそうな個人、グループまたは事業体。例えば、管理区画</w:t>
            </w:r>
            <w:r w:rsidRPr="00974C8C">
              <w:rPr>
                <w:rFonts w:eastAsia="メイリオ"/>
                <w:sz w:val="18"/>
                <w:szCs w:val="18"/>
                <w:lang w:eastAsia="ja-JP"/>
              </w:rPr>
              <w:t>*</w:t>
            </w:r>
            <w:r w:rsidRPr="00974C8C">
              <w:rPr>
                <w:rFonts w:eastAsia="メイリオ"/>
                <w:sz w:val="18"/>
                <w:szCs w:val="18"/>
                <w:lang w:eastAsia="ja-JP"/>
              </w:rPr>
              <w:t>の近隣に所在する個人、グループまたは事業体が挙げられるが、これらに限らない</w:t>
            </w:r>
            <w:r w:rsidRPr="00974C8C">
              <w:rPr>
                <w:rFonts w:eastAsia="メイリオ"/>
                <w:sz w:val="18"/>
                <w:szCs w:val="18"/>
                <w:lang w:eastAsia="ja-JP"/>
              </w:rPr>
              <w:t>(</w:t>
            </w:r>
            <w:r w:rsidRPr="00974C8C">
              <w:rPr>
                <w:rFonts w:eastAsia="メイリオ"/>
                <w:sz w:val="18"/>
                <w:szCs w:val="18"/>
                <w:lang w:eastAsia="ja-JP"/>
              </w:rPr>
              <w:t>例えば下流の土地所有者など</w:t>
            </w:r>
            <w:r w:rsidRPr="00974C8C">
              <w:rPr>
                <w:rFonts w:eastAsia="メイリオ"/>
                <w:sz w:val="18"/>
                <w:szCs w:val="18"/>
                <w:lang w:eastAsia="ja-JP"/>
              </w:rPr>
              <w:t>)</w:t>
            </w:r>
            <w:r w:rsidRPr="00974C8C">
              <w:rPr>
                <w:rFonts w:eastAsia="メイリオ"/>
                <w:sz w:val="18"/>
                <w:szCs w:val="18"/>
                <w:lang w:eastAsia="ja-JP"/>
              </w:rPr>
              <w:t>。</w:t>
            </w:r>
          </w:p>
          <w:p w14:paraId="4EBF7973" w14:textId="0E880985" w:rsidR="00E655DC" w:rsidRPr="00974C8C" w:rsidRDefault="00E655DC" w:rsidP="001A6070">
            <w:pPr>
              <w:spacing w:after="0"/>
              <w:ind w:left="34" w:right="34"/>
              <w:rPr>
                <w:rFonts w:eastAsia="メイリオ"/>
                <w:sz w:val="18"/>
                <w:szCs w:val="18"/>
                <w:lang w:eastAsia="ja-JP"/>
              </w:rPr>
            </w:pPr>
            <w:r w:rsidRPr="00974C8C">
              <w:rPr>
                <w:rFonts w:eastAsia="メイリオ"/>
                <w:sz w:val="18"/>
                <w:szCs w:val="18"/>
                <w:lang w:eastAsia="ja-JP"/>
              </w:rPr>
              <w:t>以下は</w:t>
            </w:r>
            <w:del w:id="591" w:author="Chisato" w:date="2019-07-08T12:59:00Z">
              <w:r w:rsidRPr="00974C8C" w:rsidDel="006B36B7">
                <w:rPr>
                  <w:rFonts w:eastAsia="メイリオ"/>
                  <w:sz w:val="18"/>
                  <w:szCs w:val="18"/>
                  <w:lang w:eastAsia="ja-JP"/>
                </w:rPr>
                <w:delText>利害関係者</w:delText>
              </w:r>
            </w:del>
            <w:ins w:id="592" w:author="Chisato" w:date="2019-07-08T12:59:00Z">
              <w:r w:rsidR="006B36B7">
                <w:rPr>
                  <w:rFonts w:eastAsia="メイリオ" w:hint="eastAsia"/>
                  <w:sz w:val="18"/>
                  <w:szCs w:val="18"/>
                  <w:lang w:eastAsia="ja-JP"/>
                </w:rPr>
                <w:t>影響を受ける者</w:t>
              </w:r>
            </w:ins>
            <w:r w:rsidRPr="00974C8C">
              <w:rPr>
                <w:rFonts w:eastAsia="メイリオ"/>
                <w:sz w:val="18"/>
                <w:szCs w:val="18"/>
                <w:lang w:eastAsia="ja-JP"/>
              </w:rPr>
              <w:t>の例である：</w:t>
            </w:r>
          </w:p>
          <w:p w14:paraId="22A32166" w14:textId="77777777" w:rsidR="00E655DC" w:rsidRPr="00974C8C" w:rsidRDefault="00E655DC" w:rsidP="006B36B7">
            <w:pPr>
              <w:pStyle w:val="af1"/>
              <w:numPr>
                <w:ilvl w:val="0"/>
                <w:numId w:val="97"/>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地域社会</w:t>
            </w:r>
            <w:r w:rsidRPr="00974C8C">
              <w:rPr>
                <w:rFonts w:eastAsia="メイリオ"/>
                <w:sz w:val="18"/>
                <w:szCs w:val="18"/>
                <w:lang w:val="en-US" w:eastAsia="ja-JP"/>
              </w:rPr>
              <w:t>*</w:t>
            </w:r>
          </w:p>
          <w:p w14:paraId="6744F9C1" w14:textId="77777777" w:rsidR="00E655DC" w:rsidRPr="00974C8C" w:rsidRDefault="00E655DC">
            <w:pPr>
              <w:pStyle w:val="af1"/>
              <w:numPr>
                <w:ilvl w:val="0"/>
                <w:numId w:val="97"/>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先住民族</w:t>
            </w:r>
            <w:r w:rsidRPr="00974C8C">
              <w:rPr>
                <w:rFonts w:eastAsia="メイリオ"/>
                <w:sz w:val="18"/>
                <w:szCs w:val="18"/>
                <w:lang w:val="en-US" w:eastAsia="ja-JP"/>
              </w:rPr>
              <w:t>*</w:t>
            </w:r>
          </w:p>
          <w:p w14:paraId="5C2E47B0" w14:textId="77777777" w:rsidR="00E655DC" w:rsidRPr="00974C8C" w:rsidRDefault="00E655DC">
            <w:pPr>
              <w:pStyle w:val="af1"/>
              <w:numPr>
                <w:ilvl w:val="0"/>
                <w:numId w:val="97"/>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労働者</w:t>
            </w:r>
            <w:r w:rsidRPr="00974C8C">
              <w:rPr>
                <w:rFonts w:eastAsia="メイリオ"/>
                <w:sz w:val="18"/>
                <w:szCs w:val="18"/>
                <w:lang w:val="en-US" w:eastAsia="ja-JP"/>
              </w:rPr>
              <w:t>*</w:t>
            </w:r>
          </w:p>
          <w:p w14:paraId="76811E53" w14:textId="77777777" w:rsidR="00E655DC" w:rsidRPr="00974C8C" w:rsidRDefault="00E655DC">
            <w:pPr>
              <w:pStyle w:val="af1"/>
              <w:numPr>
                <w:ilvl w:val="0"/>
                <w:numId w:val="97"/>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森林居住者</w:t>
            </w:r>
          </w:p>
          <w:p w14:paraId="52754BDD" w14:textId="77777777" w:rsidR="00E655DC" w:rsidRPr="00974C8C" w:rsidRDefault="00E655DC">
            <w:pPr>
              <w:pStyle w:val="af1"/>
              <w:numPr>
                <w:ilvl w:val="0"/>
                <w:numId w:val="97"/>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近隣住民</w:t>
            </w:r>
          </w:p>
          <w:p w14:paraId="78EC44E8" w14:textId="77777777" w:rsidR="00E655DC" w:rsidRPr="00974C8C" w:rsidRDefault="00E655DC">
            <w:pPr>
              <w:pStyle w:val="af1"/>
              <w:numPr>
                <w:ilvl w:val="0"/>
                <w:numId w:val="97"/>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下流の土地所有者</w:t>
            </w:r>
          </w:p>
          <w:p w14:paraId="1B1C8081" w14:textId="77777777" w:rsidR="00E655DC" w:rsidRPr="00974C8C" w:rsidRDefault="00E655DC">
            <w:pPr>
              <w:pStyle w:val="af1"/>
              <w:numPr>
                <w:ilvl w:val="0"/>
                <w:numId w:val="97"/>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地元加工業者</w:t>
            </w:r>
          </w:p>
          <w:p w14:paraId="2F7A9108" w14:textId="77777777" w:rsidR="00E655DC" w:rsidRPr="00974C8C" w:rsidRDefault="00E655DC">
            <w:pPr>
              <w:pStyle w:val="af1"/>
              <w:numPr>
                <w:ilvl w:val="0"/>
                <w:numId w:val="97"/>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地元企業</w:t>
            </w:r>
          </w:p>
          <w:p w14:paraId="0C1AB447" w14:textId="77777777" w:rsidR="00E655DC" w:rsidRPr="00974C8C" w:rsidRDefault="00E655DC">
            <w:pPr>
              <w:pStyle w:val="af1"/>
              <w:numPr>
                <w:ilvl w:val="0"/>
                <w:numId w:val="97"/>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土地所有者を含む保有権</w:t>
            </w:r>
            <w:r w:rsidRPr="00974C8C">
              <w:rPr>
                <w:rFonts w:eastAsia="メイリオ"/>
                <w:sz w:val="18"/>
                <w:szCs w:val="18"/>
                <w:lang w:val="en-US" w:eastAsia="ja-JP"/>
              </w:rPr>
              <w:t>*</w:t>
            </w:r>
            <w:r w:rsidRPr="00974C8C">
              <w:rPr>
                <w:rFonts w:eastAsia="メイリオ" w:hint="eastAsia"/>
                <w:sz w:val="18"/>
                <w:szCs w:val="18"/>
                <w:lang w:val="en-US" w:eastAsia="ja-JP"/>
              </w:rPr>
              <w:t>と使用権</w:t>
            </w:r>
            <w:r w:rsidRPr="00974C8C">
              <w:rPr>
                <w:rFonts w:eastAsia="メイリオ"/>
                <w:sz w:val="18"/>
                <w:szCs w:val="18"/>
                <w:lang w:val="en-US" w:eastAsia="ja-JP"/>
              </w:rPr>
              <w:t>*</w:t>
            </w:r>
            <w:r w:rsidRPr="00974C8C">
              <w:rPr>
                <w:rFonts w:eastAsia="メイリオ" w:hint="eastAsia"/>
                <w:sz w:val="18"/>
                <w:szCs w:val="18"/>
                <w:lang w:val="en-US" w:eastAsia="ja-JP"/>
              </w:rPr>
              <w:t>の所有者。</w:t>
            </w:r>
          </w:p>
          <w:p w14:paraId="7782CF7F" w14:textId="13E1FD20" w:rsidR="00E655DC" w:rsidRPr="00974C8C" w:rsidRDefault="00E655DC">
            <w:pPr>
              <w:pStyle w:val="af1"/>
              <w:numPr>
                <w:ilvl w:val="0"/>
                <w:numId w:val="97"/>
              </w:numPr>
              <w:spacing w:after="0" w:line="240" w:lineRule="auto"/>
              <w:ind w:right="34"/>
              <w:rPr>
                <w:rFonts w:eastAsia="メイリオ"/>
                <w:sz w:val="18"/>
                <w:szCs w:val="18"/>
                <w:lang w:val="en-US" w:eastAsia="ja-JP"/>
              </w:rPr>
            </w:pPr>
            <w:del w:id="593" w:author="Chisato" w:date="2019-07-08T12:59:00Z">
              <w:r w:rsidRPr="00974C8C" w:rsidDel="006B36B7">
                <w:rPr>
                  <w:rFonts w:eastAsia="メイリオ" w:hint="eastAsia"/>
                  <w:sz w:val="18"/>
                  <w:szCs w:val="18"/>
                  <w:lang w:val="en-US" w:eastAsia="ja-JP"/>
                </w:rPr>
                <w:delText>利害関係者</w:delText>
              </w:r>
            </w:del>
            <w:ins w:id="594" w:author="Chisato" w:date="2019-07-08T12:59:00Z">
              <w:r w:rsidR="006B36B7">
                <w:rPr>
                  <w:rFonts w:eastAsia="メイリオ" w:hint="eastAsia"/>
                  <w:sz w:val="18"/>
                  <w:szCs w:val="18"/>
                  <w:lang w:val="en-US" w:eastAsia="ja-JP"/>
                </w:rPr>
                <w:t>影響を受ける者</w:t>
              </w:r>
            </w:ins>
            <w:r w:rsidRPr="00974C8C">
              <w:rPr>
                <w:rFonts w:eastAsia="メイリオ" w:hint="eastAsia"/>
                <w:sz w:val="18"/>
                <w:szCs w:val="18"/>
                <w:lang w:val="en-US" w:eastAsia="ja-JP"/>
              </w:rPr>
              <w:t>から許可を得て、または代わりに行動している組織。例えば社会や環境</w:t>
            </w:r>
            <w:r w:rsidRPr="00974C8C">
              <w:rPr>
                <w:rFonts w:eastAsia="メイリオ"/>
                <w:sz w:val="18"/>
                <w:szCs w:val="18"/>
                <w:lang w:val="en-US" w:eastAsia="ja-JP"/>
              </w:rPr>
              <w:t>NGO</w:t>
            </w:r>
            <w:r w:rsidRPr="00974C8C">
              <w:rPr>
                <w:rFonts w:eastAsia="メイリオ" w:hint="eastAsia"/>
                <w:sz w:val="18"/>
                <w:szCs w:val="18"/>
                <w:lang w:val="en-US" w:eastAsia="ja-JP"/>
              </w:rPr>
              <w:t>、労働組合など。</w:t>
            </w:r>
          </w:p>
          <w:p w14:paraId="705F34D1" w14:textId="270241AC" w:rsidR="00E655DC" w:rsidRPr="00974C8C" w:rsidRDefault="00E655DC" w:rsidP="008428F8">
            <w:pPr>
              <w:spacing w:after="0" w:line="240" w:lineRule="auto"/>
              <w:ind w:left="34" w:right="34"/>
              <w:rPr>
                <w:rFonts w:eastAsia="メイリオ"/>
                <w:b/>
                <w:bCs/>
                <w:sz w:val="18"/>
                <w:szCs w:val="18"/>
                <w:lang w:val="en-US" w:eastAsia="ja-JP"/>
              </w:rPr>
            </w:pP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w:t>
            </w:r>
            <w:ins w:id="595" w:author="Chisato" w:date="2019-07-09T08:45:00Z">
              <w:r w:rsidR="008428F8">
                <w:rPr>
                  <w:rFonts w:eastAsia="メイリオ"/>
                  <w:sz w:val="18"/>
                  <w:szCs w:val="18"/>
                  <w:lang w:eastAsia="ja-JP"/>
                </w:rPr>
                <w:t>2</w:t>
              </w:r>
            </w:ins>
            <w:del w:id="596" w:author="Chisato" w:date="2019-07-09T08:45:00Z">
              <w:r w:rsidRPr="00974C8C" w:rsidDel="008428F8">
                <w:rPr>
                  <w:rFonts w:eastAsia="メイリオ"/>
                  <w:sz w:val="18"/>
                  <w:szCs w:val="18"/>
                  <w:lang w:eastAsia="ja-JP"/>
                </w:rPr>
                <w:delText>0</w:delText>
              </w:r>
            </w:del>
            <w:r w:rsidRPr="00974C8C">
              <w:rPr>
                <w:rFonts w:eastAsia="メイリオ"/>
                <w:sz w:val="18"/>
                <w:szCs w:val="18"/>
                <w:lang w:eastAsia="ja-JP"/>
              </w:rPr>
              <w:t>版</w:t>
            </w:r>
            <w:r w:rsidRPr="00974C8C">
              <w:rPr>
                <w:rFonts w:eastAsia="メイリオ"/>
                <w:sz w:val="18"/>
                <w:szCs w:val="18"/>
                <w:lang w:eastAsia="ja-JP"/>
              </w:rPr>
              <w:t>)</w:t>
            </w:r>
          </w:p>
        </w:tc>
      </w:tr>
      <w:tr w:rsidR="00B82CBE" w:rsidRPr="00FC78F9" w14:paraId="51173E11" w14:textId="77777777" w:rsidTr="00E655DC">
        <w:trPr>
          <w:ins w:id="597" w:author="Chisato" w:date="2019-07-09T08:58:00Z"/>
        </w:trPr>
        <w:tc>
          <w:tcPr>
            <w:tcW w:w="10065" w:type="dxa"/>
          </w:tcPr>
          <w:p w14:paraId="1982FC56" w14:textId="7F347C8D" w:rsidR="00B82CBE" w:rsidRPr="001A6070" w:rsidDel="00193AA9" w:rsidRDefault="00B82CBE" w:rsidP="00FC78F9">
            <w:pPr>
              <w:spacing w:after="0"/>
              <w:ind w:left="34" w:right="34"/>
              <w:rPr>
                <w:ins w:id="598" w:author="Chisato" w:date="2019-07-09T08:58:00Z"/>
                <w:rFonts w:ascii="メイリオ" w:eastAsia="メイリオ" w:hAnsi="メイリオ"/>
                <w:b/>
                <w:bCs/>
                <w:sz w:val="18"/>
                <w:szCs w:val="18"/>
                <w:lang w:eastAsia="ja-JP"/>
              </w:rPr>
            </w:pPr>
            <w:ins w:id="599" w:author="Chisato" w:date="2019-07-09T08:58:00Z">
              <w:r w:rsidRPr="001A6070">
                <w:rPr>
                  <w:rFonts w:ascii="メイリオ" w:eastAsia="メイリオ" w:hAnsi="メイリオ"/>
                  <w:b/>
                  <w:bCs/>
                  <w:sz w:val="18"/>
                  <w:szCs w:val="18"/>
                  <w:lang w:eastAsia="ja-JP"/>
                </w:rPr>
                <w:t>FSC</w:t>
              </w:r>
              <w:r w:rsidRPr="001A6070">
                <w:rPr>
                  <w:rFonts w:ascii="メイリオ" w:eastAsia="メイリオ" w:hAnsi="メイリオ" w:hint="eastAsia"/>
                  <w:b/>
                  <w:bCs/>
                  <w:sz w:val="18"/>
                  <w:szCs w:val="18"/>
                  <w:lang w:eastAsia="ja-JP"/>
                </w:rPr>
                <w:t>取引</w:t>
              </w:r>
            </w:ins>
            <w:ins w:id="600" w:author="Chisato" w:date="2019-07-09T10:11:00Z">
              <w:r w:rsidR="00FC78F9" w:rsidRPr="001A6070">
                <w:rPr>
                  <w:rFonts w:ascii="メイリオ" w:eastAsia="メイリオ" w:hAnsi="メイリオ"/>
                  <w:b/>
                  <w:bCs/>
                  <w:sz w:val="18"/>
                  <w:szCs w:val="18"/>
                  <w:lang w:eastAsia="ja-JP"/>
                </w:rPr>
                <w:t xml:space="preserve"> </w:t>
              </w:r>
            </w:ins>
            <w:ins w:id="601" w:author="Chisato" w:date="2019-07-09T08:58:00Z">
              <w:r w:rsidRPr="001A6070">
                <w:rPr>
                  <w:rFonts w:ascii="メイリオ" w:eastAsia="メイリオ" w:hAnsi="メイリオ"/>
                  <w:b/>
                  <w:bCs/>
                  <w:sz w:val="18"/>
                  <w:szCs w:val="18"/>
                  <w:lang w:eastAsia="ja-JP"/>
                </w:rPr>
                <w:t>(FSC transaction)</w:t>
              </w:r>
            </w:ins>
            <w:ins w:id="602" w:author="Chisato" w:date="2019-07-09T08:59:00Z">
              <w:r w:rsidRPr="001A6070">
                <w:rPr>
                  <w:rFonts w:ascii="メイリオ" w:eastAsia="メイリオ" w:hAnsi="メイリオ" w:hint="eastAsia"/>
                  <w:b/>
                  <w:bCs/>
                  <w:sz w:val="18"/>
                  <w:szCs w:val="18"/>
                  <w:lang w:eastAsia="ja-JP"/>
                </w:rPr>
                <w:t>：</w:t>
              </w:r>
            </w:ins>
            <w:ins w:id="603" w:author="Chisato" w:date="2019-07-09T10:12:00Z">
              <w:r w:rsidR="00FC78F9" w:rsidRPr="001A6070">
                <w:rPr>
                  <w:rFonts w:ascii="メイリオ" w:eastAsia="メイリオ" w:hAnsi="メイリオ" w:hint="eastAsia"/>
                  <w:bCs/>
                  <w:sz w:val="18"/>
                  <w:szCs w:val="18"/>
                  <w:lang w:eastAsia="ja-JP"/>
                </w:rPr>
                <w:t>販売書類に</w:t>
              </w:r>
              <w:r w:rsidR="00FC78F9" w:rsidRPr="001A6070">
                <w:rPr>
                  <w:rFonts w:ascii="メイリオ" w:eastAsia="メイリオ" w:hAnsi="メイリオ"/>
                  <w:bCs/>
                  <w:sz w:val="18"/>
                  <w:szCs w:val="18"/>
                  <w:lang w:eastAsia="ja-JP"/>
                </w:rPr>
                <w:t>FSC</w:t>
              </w:r>
              <w:r w:rsidR="00FC78F9" w:rsidRPr="001A6070">
                <w:rPr>
                  <w:rFonts w:ascii="メイリオ" w:eastAsia="メイリオ" w:hAnsi="メイリオ" w:hint="eastAsia"/>
                  <w:bCs/>
                  <w:sz w:val="18"/>
                  <w:szCs w:val="18"/>
                  <w:lang w:eastAsia="ja-JP"/>
                </w:rPr>
                <w:t>表示を伴う製品の</w:t>
              </w:r>
            </w:ins>
            <w:ins w:id="604" w:author="Chisato" w:date="2019-07-09T10:13:00Z">
              <w:r w:rsidR="00FC78F9" w:rsidRPr="001A6070">
                <w:rPr>
                  <w:rFonts w:ascii="メイリオ" w:eastAsia="メイリオ" w:hAnsi="メイリオ" w:hint="eastAsia"/>
                  <w:bCs/>
                  <w:sz w:val="18"/>
                  <w:szCs w:val="18"/>
                  <w:lang w:eastAsia="ja-JP"/>
                </w:rPr>
                <w:t>購入または販売。</w:t>
              </w:r>
            </w:ins>
            <w:ins w:id="605" w:author="Chisato" w:date="2019-07-09T09:03:00Z">
              <w:r w:rsidRPr="001A6070">
                <w:rPr>
                  <w:rFonts w:ascii="メイリオ" w:eastAsia="メイリオ" w:hAnsi="メイリオ"/>
                  <w:sz w:val="18"/>
                </w:rPr>
                <w:t>(</w:t>
              </w:r>
            </w:ins>
            <w:ins w:id="606" w:author="Chisato" w:date="2019-07-09T10:13:00Z">
              <w:r w:rsidR="00FC78F9" w:rsidRPr="001A6070">
                <w:rPr>
                  <w:rFonts w:ascii="メイリオ" w:eastAsia="メイリオ" w:hAnsi="メイリオ" w:hint="eastAsia"/>
                  <w:sz w:val="18"/>
                  <w:lang w:eastAsia="ja-JP"/>
                </w:rPr>
                <w:t>出典</w:t>
              </w:r>
            </w:ins>
            <w:ins w:id="607" w:author="Chisato" w:date="2019-07-09T09:03:00Z">
              <w:r w:rsidRPr="001A6070">
                <w:rPr>
                  <w:rFonts w:ascii="メイリオ" w:eastAsia="メイリオ" w:hAnsi="メイリオ"/>
                  <w:sz w:val="18"/>
                </w:rPr>
                <w:t>:</w:t>
              </w:r>
              <w:r w:rsidRPr="001A6070">
                <w:rPr>
                  <w:rFonts w:ascii="Arial Unicode MS" w:eastAsia="Arial Unicode MS" w:hAnsi="Arial Unicode MS" w:cs="Arial Unicode MS"/>
                  <w:sz w:val="18"/>
                </w:rPr>
                <w:t xml:space="preserve"> ADV-40-004-14</w:t>
              </w:r>
              <w:r w:rsidRPr="001A6070">
                <w:rPr>
                  <w:rFonts w:ascii="メイリオ" w:eastAsia="メイリオ" w:hAnsi="メイリオ"/>
                  <w:sz w:val="18"/>
                </w:rPr>
                <w:t>).</w:t>
              </w:r>
            </w:ins>
          </w:p>
        </w:tc>
      </w:tr>
      <w:tr w:rsidR="00E655DC" w:rsidRPr="00974C8C" w14:paraId="4C2DFA87" w14:textId="77777777" w:rsidTr="00E655DC">
        <w:tc>
          <w:tcPr>
            <w:tcW w:w="10065" w:type="dxa"/>
          </w:tcPr>
          <w:p w14:paraId="5E6462C5" w14:textId="77777777" w:rsidR="00E655DC" w:rsidRPr="00974C8C" w:rsidRDefault="00E655DC" w:rsidP="00E655DC">
            <w:pPr>
              <w:spacing w:after="0" w:line="240" w:lineRule="auto"/>
              <w:ind w:left="34" w:right="34"/>
              <w:rPr>
                <w:rFonts w:eastAsia="メイリオ"/>
                <w:b/>
                <w:bCs/>
                <w:sz w:val="18"/>
                <w:szCs w:val="18"/>
                <w:lang w:val="en-US" w:eastAsia="ja-JP"/>
              </w:rPr>
            </w:pPr>
            <w:r>
              <w:rPr>
                <w:rFonts w:eastAsia="メイリオ" w:hint="eastAsia"/>
                <w:b/>
                <w:bCs/>
                <w:sz w:val="18"/>
                <w:szCs w:val="18"/>
                <w:lang w:val="en-US" w:eastAsia="ja-JP"/>
              </w:rPr>
              <w:t>か</w:t>
            </w:r>
            <w:r>
              <w:rPr>
                <w:rFonts w:eastAsia="メイリオ" w:hint="eastAsia"/>
                <w:b/>
                <w:sz w:val="18"/>
                <w:szCs w:val="18"/>
                <w:lang w:eastAsia="ja-JP"/>
              </w:rPr>
              <w:t>行</w:t>
            </w:r>
          </w:p>
        </w:tc>
      </w:tr>
      <w:tr w:rsidR="00E655DC" w:rsidRPr="00974C8C" w14:paraId="29C75BE4" w14:textId="77777777" w:rsidTr="00E655DC">
        <w:tc>
          <w:tcPr>
            <w:tcW w:w="10065" w:type="dxa"/>
          </w:tcPr>
          <w:p w14:paraId="1AF0FA84" w14:textId="268F911A" w:rsidR="00E655DC" w:rsidRPr="00FE1B03" w:rsidRDefault="00E655DC" w:rsidP="00E655DC">
            <w:pPr>
              <w:spacing w:after="0" w:line="240" w:lineRule="auto"/>
              <w:ind w:left="34" w:right="34"/>
              <w:rPr>
                <w:rFonts w:eastAsia="メイリオ"/>
                <w:b/>
                <w:sz w:val="18"/>
                <w:szCs w:val="18"/>
                <w:lang w:eastAsia="ja-JP"/>
              </w:rPr>
            </w:pPr>
            <w:r w:rsidRPr="00974C8C">
              <w:rPr>
                <w:rFonts w:eastAsia="メイリオ"/>
                <w:b/>
                <w:sz w:val="18"/>
                <w:szCs w:val="18"/>
                <w:lang w:val="en-US" w:eastAsia="ja-JP"/>
              </w:rPr>
              <w:t>回復力</w:t>
            </w:r>
            <w:r w:rsidR="00FC78F9">
              <w:rPr>
                <w:rFonts w:eastAsia="メイリオ" w:hint="eastAsia"/>
                <w:b/>
                <w:sz w:val="18"/>
                <w:szCs w:val="18"/>
                <w:lang w:val="en-US" w:eastAsia="ja-JP"/>
              </w:rPr>
              <w:t xml:space="preserve"> </w:t>
            </w:r>
            <w:r w:rsidRPr="00974C8C">
              <w:rPr>
                <w:rFonts w:eastAsia="メイリオ"/>
                <w:b/>
                <w:sz w:val="18"/>
                <w:szCs w:val="18"/>
                <w:lang w:val="en-US" w:eastAsia="ja-JP"/>
              </w:rPr>
              <w:t>(Resilience)</w:t>
            </w:r>
            <w:r w:rsidRPr="00974C8C">
              <w:rPr>
                <w:rFonts w:eastAsia="メイリオ"/>
                <w:b/>
                <w:sz w:val="18"/>
                <w:szCs w:val="18"/>
                <w:lang w:val="en-US" w:eastAsia="ja-JP"/>
              </w:rPr>
              <w:t>：</w:t>
            </w:r>
            <w:r w:rsidRPr="00974C8C">
              <w:rPr>
                <w:rFonts w:eastAsia="メイリオ"/>
                <w:sz w:val="18"/>
                <w:szCs w:val="18"/>
                <w:lang w:val="en-US" w:eastAsia="ja-JP"/>
              </w:rPr>
              <w:t>ストレスや圧力に晒されながら、変化への抵抗または順応によりシステムが主な機能やプロセスを維持する能力。回復力は生態的なシステムと社会的なシステムの両方に備わっている。</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Pr>
                <w:rFonts w:eastAsia="メイリオ"/>
                <w:sz w:val="18"/>
                <w:szCs w:val="18"/>
                <w:lang w:val="en-US" w:eastAsia="ja-JP"/>
              </w:rPr>
              <w:t xml:space="preserve"> </w:t>
            </w:r>
            <w:r w:rsidRPr="00974C8C">
              <w:rPr>
                <w:rFonts w:eastAsia="メイリオ"/>
                <w:sz w:val="18"/>
                <w:szCs w:val="18"/>
                <w:lang w:val="en-US" w:eastAsia="ja-JP"/>
              </w:rPr>
              <w:t>世界保護地域委員会</w:t>
            </w:r>
            <w:r w:rsidRPr="00974C8C">
              <w:rPr>
                <w:rFonts w:eastAsia="メイリオ"/>
                <w:sz w:val="18"/>
                <w:szCs w:val="18"/>
                <w:lang w:val="en-US" w:eastAsia="ja-JP"/>
              </w:rPr>
              <w:t>(IUCN-WCPA)</w:t>
            </w:r>
            <w:r w:rsidRPr="00974C8C">
              <w:rPr>
                <w:rFonts w:eastAsia="メイリオ"/>
                <w:sz w:val="18"/>
                <w:szCs w:val="18"/>
                <w:lang w:val="en-US" w:eastAsia="ja-JP"/>
              </w:rPr>
              <w:t>。</w:t>
            </w:r>
            <w:r w:rsidRPr="00974C8C">
              <w:rPr>
                <w:rFonts w:eastAsia="メイリオ"/>
                <w:sz w:val="18"/>
                <w:szCs w:val="18"/>
                <w:lang w:val="en-US" w:eastAsia="ja-JP"/>
              </w:rPr>
              <w:t>2008</w:t>
            </w:r>
            <w:r w:rsidRPr="00974C8C">
              <w:rPr>
                <w:rFonts w:eastAsia="メイリオ"/>
                <w:sz w:val="18"/>
                <w:szCs w:val="18"/>
                <w:lang w:val="en-US" w:eastAsia="ja-JP"/>
              </w:rPr>
              <w:t>年。海洋保護区網の設立</w:t>
            </w:r>
            <w:r w:rsidRPr="00974C8C">
              <w:rPr>
                <w:rFonts w:eastAsia="メイリオ"/>
                <w:sz w:val="18"/>
                <w:szCs w:val="18"/>
                <w:lang w:val="en-US" w:eastAsia="ja-JP"/>
              </w:rPr>
              <w:t xml:space="preserve"> – </w:t>
            </w:r>
            <w:r w:rsidRPr="00974C8C">
              <w:rPr>
                <w:rFonts w:eastAsia="メイリオ"/>
                <w:sz w:val="18"/>
                <w:szCs w:val="18"/>
                <w:lang w:val="en-US" w:eastAsia="ja-JP"/>
              </w:rPr>
              <w:t>実現しよう。</w:t>
            </w:r>
            <w:r w:rsidRPr="00974C8C">
              <w:rPr>
                <w:rFonts w:eastAsia="メイリオ"/>
                <w:sz w:val="18"/>
                <w:szCs w:val="18"/>
                <w:lang w:val="en-US" w:eastAsia="ja-JP"/>
              </w:rPr>
              <w:t xml:space="preserve"> </w:t>
            </w:r>
            <w:r w:rsidRPr="00974C8C">
              <w:rPr>
                <w:rFonts w:eastAsia="メイリオ"/>
                <w:sz w:val="18"/>
                <w:szCs w:val="18"/>
                <w:lang w:val="en-US" w:eastAsia="ja-JP"/>
              </w:rPr>
              <w:t>ワシントン</w:t>
            </w:r>
            <w:r w:rsidRPr="00974C8C">
              <w:rPr>
                <w:rFonts w:eastAsia="メイリオ"/>
                <w:sz w:val="18"/>
                <w:szCs w:val="18"/>
                <w:lang w:val="en-US" w:eastAsia="ja-JP"/>
              </w:rPr>
              <w:t>D.C</w:t>
            </w:r>
            <w:r w:rsidRPr="00974C8C">
              <w:rPr>
                <w:rFonts w:eastAsia="メイリオ"/>
                <w:sz w:val="18"/>
                <w:szCs w:val="18"/>
                <w:lang w:val="en-US" w:eastAsia="ja-JP"/>
              </w:rPr>
              <w:t>。国際自然保護連合</w:t>
            </w:r>
            <w:r w:rsidRPr="00974C8C">
              <w:rPr>
                <w:rFonts w:eastAsia="メイリオ"/>
                <w:sz w:val="18"/>
                <w:szCs w:val="18"/>
                <w:lang w:val="en-US" w:eastAsia="ja-JP"/>
              </w:rPr>
              <w:t xml:space="preserve"> </w:t>
            </w:r>
            <w:r w:rsidRPr="00974C8C">
              <w:rPr>
                <w:rFonts w:eastAsia="メイリオ"/>
                <w:sz w:val="18"/>
                <w:szCs w:val="18"/>
                <w:lang w:val="en-US" w:eastAsia="ja-JP"/>
              </w:rPr>
              <w:t>世界保護地域委員会　アメリカ海洋大気庁及び自然保護協会</w:t>
            </w:r>
            <w:r w:rsidRPr="00974C8C">
              <w:rPr>
                <w:rFonts w:eastAsia="メイリオ"/>
                <w:sz w:val="18"/>
                <w:szCs w:val="18"/>
                <w:lang w:val="en-US" w:eastAsia="ja-JP"/>
              </w:rPr>
              <w:t>)</w:t>
            </w:r>
          </w:p>
        </w:tc>
      </w:tr>
      <w:tr w:rsidR="00E655DC" w:rsidRPr="00974C8C" w14:paraId="55A26323" w14:textId="77777777" w:rsidTr="00E655DC">
        <w:tc>
          <w:tcPr>
            <w:tcW w:w="10065" w:type="dxa"/>
          </w:tcPr>
          <w:p w14:paraId="601D0DAC" w14:textId="6CBE5BB9"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外部性</w:t>
            </w:r>
            <w:r w:rsidR="00FC78F9">
              <w:rPr>
                <w:rFonts w:eastAsia="メイリオ" w:hint="eastAsia"/>
                <w:b/>
                <w:sz w:val="18"/>
                <w:szCs w:val="18"/>
                <w:lang w:val="en-US" w:eastAsia="ja-JP"/>
              </w:rPr>
              <w:t xml:space="preserve"> </w:t>
            </w:r>
            <w:r w:rsidRPr="00974C8C">
              <w:rPr>
                <w:rFonts w:eastAsia="メイリオ"/>
                <w:b/>
                <w:sz w:val="18"/>
                <w:szCs w:val="18"/>
                <w:lang w:val="en-US" w:eastAsia="ja-JP"/>
              </w:rPr>
              <w:t>(Externalities)</w:t>
            </w:r>
            <w:r w:rsidRPr="00974C8C">
              <w:rPr>
                <w:rFonts w:eastAsia="メイリオ"/>
                <w:b/>
                <w:sz w:val="18"/>
                <w:szCs w:val="18"/>
                <w:lang w:val="en-US" w:eastAsia="ja-JP"/>
              </w:rPr>
              <w:t>：</w:t>
            </w:r>
            <w:r w:rsidRPr="00974C8C">
              <w:rPr>
                <w:rFonts w:eastAsia="メイリオ"/>
                <w:sz w:val="18"/>
                <w:szCs w:val="18"/>
                <w:lang w:val="en-US" w:eastAsia="ja-JP"/>
              </w:rPr>
              <w:t>活動に直接関わっていない利害関係者</w:t>
            </w:r>
            <w:r w:rsidRPr="00974C8C">
              <w:rPr>
                <w:rFonts w:eastAsia="メイリオ"/>
                <w:sz w:val="18"/>
                <w:szCs w:val="18"/>
                <w:lang w:val="en-US" w:eastAsia="ja-JP"/>
              </w:rPr>
              <w:t>*</w:t>
            </w:r>
            <w:r w:rsidRPr="00974C8C">
              <w:rPr>
                <w:rFonts w:eastAsia="メイリオ"/>
                <w:sz w:val="18"/>
                <w:szCs w:val="18"/>
                <w:lang w:val="en-US" w:eastAsia="ja-JP"/>
              </w:rPr>
              <w:t>や天然資源、環境に対する、活動による好影響及び悪影響。通常の会計システムには入力されないため、こうした活動による製品の市場価格はすべての費用や便益を反映していない。</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0B97DCCA" w14:textId="77777777" w:rsidTr="00E655DC">
        <w:tc>
          <w:tcPr>
            <w:tcW w:w="10065" w:type="dxa"/>
          </w:tcPr>
          <w:p w14:paraId="51C225E2" w14:textId="5DD1BAC5"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外来種</w:t>
            </w:r>
            <w:r w:rsidR="00FC78F9">
              <w:rPr>
                <w:rFonts w:eastAsia="メイリオ" w:hint="eastAsia"/>
                <w:b/>
                <w:sz w:val="18"/>
                <w:szCs w:val="18"/>
                <w:lang w:val="en-US" w:eastAsia="ja-JP"/>
              </w:rPr>
              <w:t xml:space="preserve"> </w:t>
            </w:r>
            <w:r w:rsidRPr="00974C8C">
              <w:rPr>
                <w:rFonts w:eastAsia="メイリオ"/>
                <w:b/>
                <w:sz w:val="18"/>
                <w:szCs w:val="18"/>
                <w:lang w:val="en-US" w:eastAsia="ja-JP"/>
              </w:rPr>
              <w:t>(Alien species)</w:t>
            </w:r>
            <w:r w:rsidRPr="00974C8C">
              <w:rPr>
                <w:rFonts w:eastAsia="メイリオ"/>
                <w:b/>
                <w:sz w:val="18"/>
                <w:szCs w:val="18"/>
                <w:lang w:val="en-US" w:eastAsia="ja-JP"/>
              </w:rPr>
              <w:t>：</w:t>
            </w:r>
            <w:r w:rsidRPr="00974C8C">
              <w:rPr>
                <w:rFonts w:eastAsia="メイリオ"/>
                <w:sz w:val="18"/>
                <w:szCs w:val="18"/>
                <w:lang w:val="en-US" w:eastAsia="ja-JP"/>
              </w:rPr>
              <w:t>過去あるいは現在の自然分布域外に導入された種、亜種、それ以下の分類群であり、生存し、繁殖することができるあらゆる器官、配偶子、種子、卵、無性的繁殖子を含む。</w:t>
            </w:r>
            <w:r w:rsidRPr="00974C8C">
              <w:rPr>
                <w:rFonts w:eastAsia="メイリオ"/>
                <w:sz w:val="18"/>
                <w:szCs w:val="18"/>
                <w:lang w:val="en-US" w:eastAsia="ja-JP"/>
              </w:rPr>
              <w:t>(</w:t>
            </w:r>
            <w:r w:rsidRPr="00974C8C">
              <w:rPr>
                <w:rFonts w:eastAsia="メイリオ"/>
                <w:sz w:val="18"/>
                <w:szCs w:val="18"/>
                <w:lang w:val="en-US" w:eastAsia="ja-JP"/>
              </w:rPr>
              <w:t>出典：生物多様性条約</w:t>
            </w:r>
            <w:r w:rsidRPr="00974C8C">
              <w:rPr>
                <w:rFonts w:eastAsia="メイリオ"/>
                <w:sz w:val="18"/>
                <w:szCs w:val="18"/>
                <w:lang w:val="en-US" w:eastAsia="ja-JP"/>
              </w:rPr>
              <w:t xml:space="preserve">(CBD) </w:t>
            </w:r>
            <w:r w:rsidRPr="00974C8C">
              <w:rPr>
                <w:rFonts w:eastAsia="メイリオ"/>
                <w:sz w:val="18"/>
                <w:szCs w:val="18"/>
                <w:lang w:val="en-US" w:eastAsia="ja-JP"/>
              </w:rPr>
              <w:t>侵略的な外来種プログラム。</w:t>
            </w:r>
            <w:r w:rsidRPr="00974C8C">
              <w:rPr>
                <w:rFonts w:eastAsia="メイリオ"/>
                <w:sz w:val="18"/>
                <w:szCs w:val="18"/>
                <w:lang w:val="en-US" w:eastAsia="ja-JP"/>
              </w:rPr>
              <w:t>CBD</w:t>
            </w:r>
            <w:r w:rsidRPr="00974C8C">
              <w:rPr>
                <w:rFonts w:eastAsia="メイリオ"/>
                <w:sz w:val="18"/>
                <w:szCs w:val="18"/>
                <w:lang w:val="en-US" w:eastAsia="ja-JP"/>
              </w:rPr>
              <w:t>のウェブサイトに記載されている用語集</w:t>
            </w:r>
            <w:r w:rsidRPr="00974C8C">
              <w:rPr>
                <w:rFonts w:eastAsia="メイリオ"/>
                <w:sz w:val="18"/>
                <w:szCs w:val="18"/>
                <w:lang w:val="en-US" w:eastAsia="ja-JP"/>
              </w:rPr>
              <w:t>)</w:t>
            </w:r>
          </w:p>
          <w:p w14:paraId="203425B9"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sz w:val="18"/>
                <w:szCs w:val="18"/>
                <w:u w:val="single"/>
                <w:lang w:val="en-US" w:eastAsia="ja-JP"/>
              </w:rPr>
              <w:t>日本では、明治元年</w:t>
            </w:r>
            <w:r w:rsidRPr="00974C8C">
              <w:rPr>
                <w:rFonts w:eastAsia="メイリオ"/>
                <w:sz w:val="18"/>
                <w:szCs w:val="18"/>
                <w:u w:val="single"/>
                <w:lang w:val="en-US" w:eastAsia="ja-JP"/>
              </w:rPr>
              <w:t>(1868</w:t>
            </w:r>
            <w:r w:rsidRPr="00974C8C">
              <w:rPr>
                <w:rFonts w:eastAsia="メイリオ"/>
                <w:sz w:val="18"/>
                <w:szCs w:val="18"/>
                <w:u w:val="single"/>
                <w:lang w:val="en-US" w:eastAsia="ja-JP"/>
              </w:rPr>
              <w:t>年</w:t>
            </w:r>
            <w:r w:rsidRPr="00974C8C">
              <w:rPr>
                <w:rFonts w:eastAsia="メイリオ"/>
                <w:sz w:val="18"/>
                <w:szCs w:val="18"/>
                <w:u w:val="single"/>
                <w:lang w:val="en-US" w:eastAsia="ja-JP"/>
              </w:rPr>
              <w:t>)</w:t>
            </w:r>
            <w:r w:rsidRPr="00974C8C">
              <w:rPr>
                <w:rFonts w:eastAsia="メイリオ"/>
                <w:sz w:val="18"/>
                <w:szCs w:val="18"/>
                <w:u w:val="single"/>
                <w:lang w:val="en-US" w:eastAsia="ja-JP"/>
              </w:rPr>
              <w:t>より前に持ち込まれた生物は、人為的に導入されたという記録がはっきりしないことが多いため、「外来種」には含まない。よって、外来種とは明治以降にそれ以前の分布域外に導入された、あるいは移入し定着した種、亜種を指すものとする。</w:t>
            </w:r>
          </w:p>
        </w:tc>
      </w:tr>
      <w:tr w:rsidR="00E655DC" w:rsidRPr="00974C8C" w14:paraId="33FFD797" w14:textId="77777777" w:rsidTr="00E655DC">
        <w:tc>
          <w:tcPr>
            <w:tcW w:w="10065" w:type="dxa"/>
          </w:tcPr>
          <w:p w14:paraId="5BFDD5CC"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川岸地帯</w:t>
            </w:r>
            <w:ins w:id="608" w:author="Chisato" w:date="2019-06-17T15:20:00Z">
              <w:r w:rsidRPr="00974C8C" w:rsidDel="004F0D15">
                <w:rPr>
                  <w:rFonts w:eastAsia="メイリオ"/>
                  <w:b/>
                  <w:sz w:val="18"/>
                  <w:szCs w:val="18"/>
                  <w:lang w:val="en-US" w:eastAsia="ja-JP"/>
                </w:rPr>
                <w:t xml:space="preserve"> </w:t>
              </w:r>
            </w:ins>
            <w:del w:id="609" w:author="Chisato" w:date="2019-06-17T15:20:00Z">
              <w:r w:rsidRPr="00974C8C" w:rsidDel="004F0D15">
                <w:rPr>
                  <w:rFonts w:eastAsia="メイリオ"/>
                  <w:b/>
                  <w:sz w:val="18"/>
                  <w:szCs w:val="18"/>
                  <w:lang w:val="en-US" w:eastAsia="ja-JP"/>
                </w:rPr>
                <w:delText>、水辺空間</w:delText>
              </w:r>
            </w:del>
            <w:r w:rsidRPr="00974C8C">
              <w:rPr>
                <w:rFonts w:eastAsia="メイリオ"/>
                <w:b/>
                <w:sz w:val="18"/>
                <w:szCs w:val="18"/>
                <w:lang w:val="en-US" w:eastAsia="ja-JP"/>
              </w:rPr>
              <w:t>(Riparian zone)</w:t>
            </w:r>
            <w:r w:rsidRPr="00974C8C">
              <w:rPr>
                <w:rFonts w:eastAsia="メイリオ"/>
                <w:b/>
                <w:sz w:val="18"/>
                <w:szCs w:val="18"/>
                <w:lang w:val="en-US" w:eastAsia="ja-JP"/>
              </w:rPr>
              <w:t>：</w:t>
            </w:r>
            <w:r w:rsidRPr="00974C8C">
              <w:rPr>
                <w:rFonts w:eastAsia="メイリオ"/>
                <w:sz w:val="18"/>
                <w:szCs w:val="18"/>
                <w:lang w:val="en-US" w:eastAsia="ja-JP"/>
              </w:rPr>
              <w:t>陸地と湖沼</w:t>
            </w:r>
            <w:r w:rsidRPr="00974C8C">
              <w:rPr>
                <w:rFonts w:eastAsia="メイリオ"/>
                <w:sz w:val="18"/>
                <w:szCs w:val="18"/>
                <w:lang w:val="en-US" w:eastAsia="ja-JP"/>
              </w:rPr>
              <w:t xml:space="preserve"> (</w:t>
            </w:r>
            <w:r w:rsidRPr="00974C8C">
              <w:rPr>
                <w:rFonts w:eastAsia="メイリオ"/>
                <w:sz w:val="18"/>
                <w:szCs w:val="18"/>
                <w:lang w:val="en-US" w:eastAsia="ja-JP"/>
              </w:rPr>
              <w:t>河川・渓流を含む</w:t>
            </w:r>
            <w:r w:rsidRPr="00974C8C">
              <w:rPr>
                <w:rFonts w:eastAsia="メイリオ"/>
                <w:sz w:val="18"/>
                <w:szCs w:val="18"/>
                <w:lang w:val="en-US" w:eastAsia="ja-JP"/>
              </w:rPr>
              <w:t>)</w:t>
            </w:r>
            <w:r w:rsidRPr="00974C8C">
              <w:rPr>
                <w:rFonts w:eastAsia="メイリオ"/>
                <w:sz w:val="18"/>
                <w:szCs w:val="18"/>
                <w:lang w:val="en-US" w:eastAsia="ja-JP"/>
              </w:rPr>
              <w:t>の接触面とそれに伴う植生。</w:t>
            </w:r>
          </w:p>
        </w:tc>
      </w:tr>
      <w:tr w:rsidR="00E655DC" w:rsidRPr="00974C8C" w14:paraId="57579B24" w14:textId="77777777" w:rsidTr="00E655DC">
        <w:tc>
          <w:tcPr>
            <w:tcW w:w="10065" w:type="dxa"/>
          </w:tcPr>
          <w:p w14:paraId="78FE8595" w14:textId="788F0E85" w:rsidR="00E655DC" w:rsidRPr="00E4476F" w:rsidRDefault="00E655DC" w:rsidP="00FC78F9">
            <w:pPr>
              <w:spacing w:after="0" w:line="240" w:lineRule="auto"/>
              <w:ind w:left="34" w:right="34"/>
              <w:rPr>
                <w:rFonts w:eastAsia="メイリオ"/>
                <w:sz w:val="18"/>
                <w:szCs w:val="18"/>
                <w:lang w:eastAsia="ja-JP"/>
              </w:rPr>
            </w:pPr>
            <w:r w:rsidRPr="00974C8C">
              <w:rPr>
                <w:rFonts w:eastAsia="メイリオ"/>
                <w:b/>
                <w:sz w:val="18"/>
                <w:szCs w:val="18"/>
                <w:lang w:val="en-US" w:eastAsia="ja-JP"/>
              </w:rPr>
              <w:t>環境影響評価</w:t>
            </w:r>
            <w:r w:rsidR="00FC78F9">
              <w:rPr>
                <w:rFonts w:eastAsia="メイリオ" w:hint="eastAsia"/>
                <w:b/>
                <w:sz w:val="18"/>
                <w:szCs w:val="18"/>
                <w:lang w:val="en-US" w:eastAsia="ja-JP"/>
              </w:rPr>
              <w:t xml:space="preserve"> </w:t>
            </w:r>
            <w:r w:rsidRPr="00974C8C">
              <w:rPr>
                <w:rFonts w:eastAsia="メイリオ"/>
                <w:b/>
                <w:sz w:val="18"/>
                <w:szCs w:val="18"/>
                <w:lang w:val="en-US" w:eastAsia="ja-JP"/>
              </w:rPr>
              <w:t>(Environmental Impact Assessment, EIA)</w:t>
            </w:r>
            <w:r w:rsidRPr="00974C8C">
              <w:rPr>
                <w:rFonts w:eastAsia="メイリオ"/>
                <w:b/>
                <w:sz w:val="18"/>
                <w:szCs w:val="18"/>
                <w:lang w:val="en-US" w:eastAsia="ja-JP"/>
              </w:rPr>
              <w:t>：</w:t>
            </w:r>
            <w:r w:rsidRPr="00974C8C">
              <w:rPr>
                <w:rFonts w:eastAsia="メイリオ"/>
                <w:sz w:val="18"/>
                <w:szCs w:val="18"/>
                <w:lang w:val="en-US" w:eastAsia="ja-JP"/>
              </w:rPr>
              <w:t>予定されているプロジェクト</w:t>
            </w:r>
            <w:r w:rsidRPr="00974C8C">
              <w:rPr>
                <w:rFonts w:eastAsia="メイリオ"/>
                <w:sz w:val="18"/>
                <w:szCs w:val="18"/>
                <w:lang w:val="en-US" w:eastAsia="ja-JP"/>
              </w:rPr>
              <w:t xml:space="preserve"> </w:t>
            </w:r>
            <w:r w:rsidRPr="00974C8C">
              <w:rPr>
                <w:rFonts w:eastAsia="メイリオ"/>
                <w:sz w:val="18"/>
                <w:szCs w:val="18"/>
                <w:lang w:val="en-US" w:eastAsia="ja-JP"/>
              </w:rPr>
              <w:t>の潜在的な環境及び社会的影響を特定し、代替方法を評価し、適切な予防、軽減、管理、モニタリングの手段を設計し、計画に取り入れるために用いられる体系的なプロセス。</w:t>
            </w:r>
            <w:r w:rsidRPr="00974C8C">
              <w:rPr>
                <w:rFonts w:eastAsia="メイリオ"/>
                <w:sz w:val="18"/>
                <w:szCs w:val="18"/>
                <w:lang w:val="en-US" w:eastAsia="ja-JP"/>
              </w:rPr>
              <w:t>(</w:t>
            </w:r>
            <w:r w:rsidRPr="00974C8C">
              <w:rPr>
                <w:rFonts w:eastAsia="メイリオ"/>
                <w:sz w:val="18"/>
                <w:szCs w:val="18"/>
                <w:lang w:val="en-US" w:eastAsia="ja-JP"/>
              </w:rPr>
              <w:t>出典：環境影響評価</w:t>
            </w:r>
            <w:r w:rsidRPr="00974C8C">
              <w:rPr>
                <w:rFonts w:eastAsia="メイリオ"/>
                <w:sz w:val="18"/>
                <w:szCs w:val="18"/>
                <w:lang w:val="en-US" w:eastAsia="ja-JP"/>
              </w:rPr>
              <w:t xml:space="preserve"> – FAO</w:t>
            </w:r>
            <w:r w:rsidRPr="00974C8C">
              <w:rPr>
                <w:rFonts w:eastAsia="メイリオ"/>
                <w:sz w:val="18"/>
                <w:szCs w:val="18"/>
                <w:lang w:val="en-US" w:eastAsia="ja-JP"/>
              </w:rPr>
              <w:t>フィールドプロジェクトのガイドライン</w:t>
            </w:r>
            <w:r w:rsidRPr="00974C8C">
              <w:rPr>
                <w:rFonts w:eastAsia="メイリオ"/>
                <w:sz w:val="18"/>
                <w:szCs w:val="18"/>
                <w:lang w:val="en-US" w:eastAsia="ja-JP"/>
              </w:rPr>
              <w:t>.</w:t>
            </w:r>
            <w:r w:rsidRPr="00974C8C">
              <w:rPr>
                <w:rFonts w:eastAsia="メイリオ"/>
                <w:sz w:val="18"/>
                <w:szCs w:val="18"/>
                <w:lang w:val="en-US" w:eastAsia="ja-JP"/>
              </w:rPr>
              <w:t>国際連合食糧農業機関</w:t>
            </w:r>
            <w:r w:rsidRPr="00974C8C">
              <w:rPr>
                <w:rFonts w:eastAsia="メイリオ"/>
                <w:sz w:val="18"/>
                <w:szCs w:val="18"/>
                <w:lang w:val="en-US" w:eastAsia="ja-JP"/>
              </w:rPr>
              <w:t>(FAO).</w:t>
            </w:r>
            <w:r w:rsidRPr="00974C8C">
              <w:rPr>
                <w:rFonts w:eastAsia="メイリオ"/>
                <w:sz w:val="18"/>
                <w:szCs w:val="18"/>
                <w:lang w:val="en-US" w:eastAsia="ja-JP"/>
              </w:rPr>
              <w:t>ローマに基づく</w:t>
            </w:r>
            <w:r w:rsidRPr="00974C8C">
              <w:rPr>
                <w:rFonts w:eastAsia="メイリオ"/>
                <w:sz w:val="18"/>
                <w:szCs w:val="18"/>
                <w:lang w:val="en-US" w:eastAsia="ja-JP"/>
              </w:rPr>
              <w:t>)</w:t>
            </w:r>
          </w:p>
        </w:tc>
      </w:tr>
      <w:tr w:rsidR="00E655DC" w:rsidRPr="00974C8C" w14:paraId="0CBABC5B" w14:textId="77777777" w:rsidTr="00E655DC">
        <w:tc>
          <w:tcPr>
            <w:tcW w:w="10065" w:type="dxa"/>
          </w:tcPr>
          <w:p w14:paraId="56E79137" w14:textId="7CB40F1A"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慣習的な権利</w:t>
            </w:r>
            <w:r w:rsidR="00FC78F9">
              <w:rPr>
                <w:rFonts w:eastAsia="メイリオ" w:hint="eastAsia"/>
                <w:b/>
                <w:sz w:val="18"/>
                <w:szCs w:val="18"/>
                <w:lang w:val="en-US" w:eastAsia="ja-JP"/>
              </w:rPr>
              <w:t xml:space="preserve"> </w:t>
            </w:r>
            <w:r w:rsidRPr="00974C8C">
              <w:rPr>
                <w:rFonts w:eastAsia="メイリオ"/>
                <w:b/>
                <w:sz w:val="18"/>
                <w:szCs w:val="18"/>
                <w:lang w:val="en-US" w:eastAsia="ja-JP"/>
              </w:rPr>
              <w:t>(Customary rights)</w:t>
            </w:r>
            <w:r w:rsidRPr="00974C8C">
              <w:rPr>
                <w:rFonts w:eastAsia="メイリオ"/>
                <w:b/>
                <w:sz w:val="18"/>
                <w:szCs w:val="18"/>
                <w:lang w:val="en-US" w:eastAsia="ja-JP"/>
              </w:rPr>
              <w:t>：</w:t>
            </w:r>
            <w:r w:rsidRPr="00974C8C">
              <w:rPr>
                <w:rFonts w:eastAsia="メイリオ"/>
                <w:sz w:val="18"/>
                <w:szCs w:val="18"/>
                <w:lang w:val="en-US" w:eastAsia="ja-JP"/>
              </w:rPr>
              <w:t>長期に渡り絶えず繰り返された一連の習慣や慣習的な行動に由来する権利であり、中断なく黙認され、繰り返されたことにより、地理的または社会学的な領域内で法的な効力を得たもの。</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4-0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D61621C" w14:textId="77777777" w:rsidTr="00E655DC">
        <w:tc>
          <w:tcPr>
            <w:tcW w:w="10065" w:type="dxa"/>
          </w:tcPr>
          <w:p w14:paraId="72D8AC92" w14:textId="77777777" w:rsidR="00E655DC" w:rsidRPr="007277CE" w:rsidRDefault="00E655DC" w:rsidP="00E655DC">
            <w:pPr>
              <w:spacing w:after="0" w:line="240" w:lineRule="auto"/>
              <w:ind w:left="34" w:right="34"/>
              <w:rPr>
                <w:rFonts w:eastAsia="メイリオ"/>
                <w:sz w:val="18"/>
                <w:szCs w:val="18"/>
                <w:lang w:eastAsia="ja-JP"/>
              </w:rPr>
            </w:pPr>
            <w:r w:rsidRPr="00E4476F">
              <w:rPr>
                <w:rFonts w:eastAsia="メイリオ"/>
                <w:b/>
                <w:sz w:val="18"/>
                <w:szCs w:val="18"/>
                <w:lang w:val="en-GB" w:eastAsia="ja-JP"/>
              </w:rPr>
              <w:t>慣習に合った</w:t>
            </w:r>
            <w:r w:rsidRPr="00E4476F">
              <w:rPr>
                <w:rFonts w:eastAsia="メイリオ"/>
                <w:b/>
                <w:sz w:val="18"/>
                <w:szCs w:val="18"/>
                <w:lang w:eastAsia="ja-JP"/>
              </w:rPr>
              <w:t>[</w:t>
            </w:r>
            <w:r w:rsidRPr="00E4476F">
              <w:rPr>
                <w:rFonts w:eastAsia="メイリオ"/>
                <w:b/>
                <w:sz w:val="18"/>
                <w:szCs w:val="18"/>
                <w:lang w:val="en-GB" w:eastAsia="ja-JP"/>
              </w:rPr>
              <w:t>方法</w:t>
            </w:r>
            <w:r w:rsidRPr="00E4476F">
              <w:rPr>
                <w:rFonts w:eastAsia="メイリオ"/>
                <w:b/>
                <w:sz w:val="18"/>
                <w:szCs w:val="18"/>
                <w:lang w:eastAsia="ja-JP"/>
              </w:rPr>
              <w:t>] (Culturally appropriate [mechanisms])</w:t>
            </w:r>
            <w:r w:rsidRPr="007277CE">
              <w:rPr>
                <w:rFonts w:eastAsia="メイリオ" w:hint="eastAsia"/>
                <w:sz w:val="18"/>
                <w:szCs w:val="18"/>
                <w:lang w:eastAsia="ja-JP"/>
              </w:rPr>
              <w:t>：</w:t>
            </w:r>
            <w:r w:rsidRPr="00974C8C">
              <w:rPr>
                <w:rFonts w:eastAsia="メイリオ"/>
                <w:sz w:val="18"/>
                <w:szCs w:val="18"/>
                <w:lang w:val="en-US" w:eastAsia="ja-JP"/>
              </w:rPr>
              <w:t>対象となる人々に伝達するための、彼らの慣習、価値観、繊細さ、生活様式に調和した方法</w:t>
            </w:r>
            <w:r w:rsidRPr="007277CE">
              <w:rPr>
                <w:rFonts w:eastAsia="メイリオ"/>
                <w:sz w:val="18"/>
                <w:szCs w:val="18"/>
                <w:lang w:eastAsia="ja-JP"/>
              </w:rPr>
              <w:t>/</w:t>
            </w:r>
            <w:r w:rsidRPr="00974C8C">
              <w:rPr>
                <w:rFonts w:eastAsia="メイリオ"/>
                <w:sz w:val="18"/>
                <w:szCs w:val="18"/>
                <w:lang w:val="en-US" w:eastAsia="ja-JP"/>
              </w:rPr>
              <w:t>アプローチ。</w:t>
            </w:r>
          </w:p>
        </w:tc>
      </w:tr>
      <w:tr w:rsidR="00E655DC" w:rsidRPr="00974C8C" w14:paraId="70406B85" w14:textId="77777777" w:rsidTr="00E655DC">
        <w:tc>
          <w:tcPr>
            <w:tcW w:w="10065" w:type="dxa"/>
          </w:tcPr>
          <w:p w14:paraId="1BFDBCCB"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bCs/>
                <w:sz w:val="18"/>
                <w:szCs w:val="18"/>
                <w:lang w:val="en-US" w:eastAsia="ja-JP"/>
              </w:rPr>
              <w:t>慣習法</w:t>
            </w:r>
            <w:r w:rsidRPr="00974C8C">
              <w:rPr>
                <w:rFonts w:eastAsia="メイリオ"/>
                <w:b/>
                <w:sz w:val="18"/>
                <w:szCs w:val="18"/>
                <w:lang w:val="en-GB" w:eastAsia="ja-JP"/>
              </w:rPr>
              <w:t>(</w:t>
            </w:r>
            <w:r w:rsidRPr="00974C8C">
              <w:rPr>
                <w:rFonts w:eastAsia="メイリオ"/>
                <w:b/>
                <w:sz w:val="18"/>
                <w:szCs w:val="18"/>
                <w:lang w:val="en-US" w:eastAsia="ja-JP"/>
              </w:rPr>
              <w:t>Customary law)</w:t>
            </w:r>
            <w:r w:rsidRPr="00974C8C">
              <w:rPr>
                <w:rFonts w:eastAsia="メイリオ"/>
                <w:b/>
                <w:sz w:val="18"/>
                <w:szCs w:val="18"/>
                <w:lang w:val="en-US" w:eastAsia="ja-JP"/>
              </w:rPr>
              <w:t>：</w:t>
            </w:r>
            <w:r w:rsidRPr="00974C8C">
              <w:rPr>
                <w:rFonts w:eastAsia="メイリオ"/>
                <w:sz w:val="18"/>
                <w:szCs w:val="18"/>
                <w:lang w:val="en-US" w:eastAsia="ja-JP"/>
              </w:rPr>
              <w:t>互いに関連する一連の慣習的な権利は慣習法とみなされることがある。国や地域によっては定められた権限領域にいて慣習法は成文法と同等として扱われ、特定の民族やその他の社会グループに対しては成文法の代わりとなり得る。国や地域によっては慣習法は成文法を補完し、特定の状況下で適用される。</w:t>
            </w:r>
            <w:r w:rsidRPr="00974C8C">
              <w:rPr>
                <w:rFonts w:eastAsia="メイリオ"/>
                <w:sz w:val="18"/>
                <w:szCs w:val="18"/>
                <w:lang w:val="en-US" w:eastAsia="ja-JP"/>
              </w:rPr>
              <w:t xml:space="preserve"> (</w:t>
            </w:r>
            <w:r w:rsidRPr="00974C8C">
              <w:rPr>
                <w:rFonts w:eastAsia="メイリオ"/>
                <w:sz w:val="18"/>
                <w:szCs w:val="18"/>
                <w:lang w:val="en-US" w:eastAsia="ja-JP"/>
              </w:rPr>
              <w:t>出典：</w:t>
            </w:r>
            <w:r w:rsidRPr="00974C8C">
              <w:rPr>
                <w:rFonts w:eastAsia="メイリオ"/>
                <w:sz w:val="18"/>
                <w:szCs w:val="18"/>
                <w:lang w:val="en-US" w:eastAsia="ja-JP"/>
              </w:rPr>
              <w:t>N.L. Peluso and P. Vandergeest. 2001.</w:t>
            </w:r>
            <w:r w:rsidRPr="00974C8C">
              <w:rPr>
                <w:rFonts w:eastAsia="メイリオ"/>
                <w:sz w:val="18"/>
                <w:szCs w:val="18"/>
                <w:lang w:val="en-US" w:eastAsia="ja-JP"/>
              </w:rPr>
              <w:t>インドネシア、マレーシア、タイにおける政治森林と慣習的な権利の系統学</w:t>
            </w:r>
            <w:r w:rsidRPr="00974C8C">
              <w:rPr>
                <w:rFonts w:eastAsia="メイリオ"/>
                <w:sz w:val="18"/>
                <w:szCs w:val="18"/>
                <w:lang w:val="en-US" w:eastAsia="ja-JP"/>
              </w:rPr>
              <w:t>.</w:t>
            </w:r>
            <w:r w:rsidRPr="00974C8C">
              <w:rPr>
                <w:rFonts w:eastAsia="メイリオ"/>
                <w:sz w:val="18"/>
                <w:szCs w:val="18"/>
                <w:lang w:val="en-US" w:eastAsia="ja-JP"/>
              </w:rPr>
              <w:t>アジア研究ジャーナル</w:t>
            </w:r>
            <w:r w:rsidRPr="00974C8C">
              <w:rPr>
                <w:rFonts w:eastAsia="メイリオ"/>
                <w:sz w:val="18"/>
                <w:szCs w:val="18"/>
                <w:lang w:val="en-US" w:eastAsia="ja-JP"/>
              </w:rPr>
              <w:t>60(3):761–812</w:t>
            </w:r>
            <w:r w:rsidRPr="00974C8C">
              <w:rPr>
                <w:rFonts w:eastAsia="メイリオ"/>
                <w:sz w:val="18"/>
                <w:szCs w:val="18"/>
                <w:lang w:val="en-US" w:eastAsia="ja-JP"/>
              </w:rPr>
              <w:t>に基づく</w:t>
            </w:r>
            <w:r w:rsidRPr="00974C8C">
              <w:rPr>
                <w:rFonts w:eastAsia="メイリオ"/>
                <w:sz w:val="18"/>
                <w:szCs w:val="18"/>
                <w:lang w:val="en-US" w:eastAsia="ja-JP"/>
              </w:rPr>
              <w:t>)</w:t>
            </w:r>
          </w:p>
        </w:tc>
      </w:tr>
      <w:tr w:rsidR="00E655DC" w:rsidRPr="00974C8C" w14:paraId="32B6C25B" w14:textId="77777777" w:rsidTr="00E655DC">
        <w:tc>
          <w:tcPr>
            <w:tcW w:w="10065" w:type="dxa"/>
          </w:tcPr>
          <w:p w14:paraId="7269BADC" w14:textId="232CEFEA"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関心の高い者</w:t>
            </w:r>
            <w:r w:rsidR="00FC78F9">
              <w:rPr>
                <w:rFonts w:eastAsia="メイリオ" w:hint="eastAsia"/>
                <w:b/>
                <w:sz w:val="18"/>
                <w:szCs w:val="18"/>
                <w:lang w:val="en-US" w:eastAsia="ja-JP"/>
              </w:rPr>
              <w:t xml:space="preserve"> </w:t>
            </w:r>
            <w:r w:rsidRPr="00974C8C">
              <w:rPr>
                <w:rFonts w:eastAsia="メイリオ"/>
                <w:b/>
                <w:sz w:val="18"/>
                <w:szCs w:val="18"/>
                <w:lang w:val="en-US" w:eastAsia="ja-JP"/>
              </w:rPr>
              <w:t>(Interested stakeholder)</w:t>
            </w:r>
            <w:r w:rsidRPr="00974C8C">
              <w:rPr>
                <w:rFonts w:eastAsia="メイリオ"/>
                <w:b/>
                <w:sz w:val="18"/>
                <w:szCs w:val="18"/>
                <w:lang w:val="en-US" w:eastAsia="ja-JP"/>
              </w:rPr>
              <w:t>：</w:t>
            </w:r>
            <w:r w:rsidRPr="00974C8C">
              <w:rPr>
                <w:rFonts w:eastAsia="メイリオ"/>
                <w:sz w:val="18"/>
                <w:szCs w:val="18"/>
                <w:lang w:val="en-US" w:eastAsia="ja-JP"/>
              </w:rPr>
              <w:t>管理区画</w:t>
            </w:r>
            <w:r w:rsidRPr="00974C8C">
              <w:rPr>
                <w:rFonts w:eastAsia="メイリオ"/>
                <w:sz w:val="18"/>
                <w:szCs w:val="18"/>
                <w:lang w:val="en-US" w:eastAsia="ja-JP"/>
              </w:rPr>
              <w:t>*</w:t>
            </w:r>
            <w:r w:rsidRPr="00974C8C">
              <w:rPr>
                <w:rFonts w:eastAsia="メイリオ"/>
                <w:sz w:val="18"/>
                <w:szCs w:val="18"/>
                <w:lang w:val="en-US" w:eastAsia="ja-JP"/>
              </w:rPr>
              <w:t>の活動について関心を示しているまたは関心があることが知られている個人、グループまたは事業体。以下は関心の高い者の例である：</w:t>
            </w:r>
          </w:p>
          <w:p w14:paraId="5D327957" w14:textId="77777777" w:rsidR="00E655DC" w:rsidRPr="00974C8C" w:rsidRDefault="00E655DC" w:rsidP="00E655DC">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環境保護団体。例：環境</w:t>
            </w:r>
            <w:r w:rsidRPr="00974C8C">
              <w:rPr>
                <w:rFonts w:eastAsia="メイリオ"/>
                <w:sz w:val="18"/>
                <w:szCs w:val="18"/>
                <w:lang w:val="en-CA" w:eastAsia="ja-JP"/>
              </w:rPr>
              <w:t>NGO</w:t>
            </w:r>
            <w:r w:rsidRPr="00974C8C">
              <w:rPr>
                <w:rFonts w:eastAsia="メイリオ" w:hint="eastAsia"/>
                <w:sz w:val="18"/>
                <w:szCs w:val="18"/>
                <w:lang w:val="en-CA" w:eastAsia="ja-JP"/>
              </w:rPr>
              <w:t>。</w:t>
            </w:r>
          </w:p>
          <w:p w14:paraId="7465DC56" w14:textId="77777777" w:rsidR="00E655DC" w:rsidRPr="00974C8C" w:rsidRDefault="00E655DC" w:rsidP="00E655DC">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労働者</w:t>
            </w:r>
            <w:r w:rsidRPr="00974C8C">
              <w:rPr>
                <w:rFonts w:eastAsia="メイリオ"/>
                <w:sz w:val="18"/>
                <w:szCs w:val="18"/>
                <w:lang w:val="en-CA" w:eastAsia="ja-JP"/>
              </w:rPr>
              <w:t>(</w:t>
            </w:r>
            <w:r w:rsidRPr="00974C8C">
              <w:rPr>
                <w:rFonts w:eastAsia="メイリオ" w:hint="eastAsia"/>
                <w:sz w:val="18"/>
                <w:szCs w:val="18"/>
                <w:lang w:val="en-CA" w:eastAsia="ja-JP"/>
              </w:rPr>
              <w:t>の権利</w:t>
            </w:r>
            <w:r w:rsidRPr="00974C8C">
              <w:rPr>
                <w:rFonts w:eastAsia="メイリオ"/>
                <w:sz w:val="18"/>
                <w:szCs w:val="18"/>
                <w:lang w:val="en-CA" w:eastAsia="ja-JP"/>
              </w:rPr>
              <w:t>)</w:t>
            </w:r>
            <w:r w:rsidRPr="00974C8C">
              <w:rPr>
                <w:rFonts w:eastAsia="メイリオ" w:hint="eastAsia"/>
                <w:sz w:val="18"/>
                <w:szCs w:val="18"/>
                <w:lang w:val="en-CA" w:eastAsia="ja-JP"/>
              </w:rPr>
              <w:t>団体。例：労働組合。</w:t>
            </w:r>
          </w:p>
          <w:p w14:paraId="02C2D85D" w14:textId="77777777" w:rsidR="00E655DC" w:rsidRPr="00974C8C" w:rsidRDefault="00E655DC" w:rsidP="00E655DC">
            <w:pPr>
              <w:numPr>
                <w:ilvl w:val="0"/>
                <w:numId w:val="87"/>
              </w:numPr>
              <w:spacing w:after="0" w:line="240" w:lineRule="auto"/>
              <w:ind w:left="34" w:right="34" w:firstLine="142"/>
              <w:rPr>
                <w:rFonts w:eastAsia="メイリオ"/>
                <w:sz w:val="18"/>
                <w:szCs w:val="18"/>
                <w:lang w:val="en-CA" w:eastAsia="zh-CN"/>
              </w:rPr>
            </w:pPr>
            <w:r w:rsidRPr="00974C8C">
              <w:rPr>
                <w:rFonts w:eastAsia="メイリオ" w:hint="eastAsia"/>
                <w:sz w:val="18"/>
                <w:szCs w:val="18"/>
                <w:lang w:val="en-CA" w:eastAsia="zh-CN"/>
              </w:rPr>
              <w:t>人権団体。例：社会</w:t>
            </w:r>
            <w:r w:rsidRPr="00974C8C">
              <w:rPr>
                <w:rFonts w:eastAsia="メイリオ"/>
                <w:sz w:val="18"/>
                <w:szCs w:val="18"/>
                <w:lang w:val="en-CA" w:eastAsia="zh-CN"/>
              </w:rPr>
              <w:t>NGO</w:t>
            </w:r>
            <w:r w:rsidRPr="00974C8C">
              <w:rPr>
                <w:rFonts w:eastAsia="メイリオ" w:hint="eastAsia"/>
                <w:sz w:val="18"/>
                <w:szCs w:val="18"/>
                <w:lang w:val="en-CA" w:eastAsia="zh-CN"/>
              </w:rPr>
              <w:t>。</w:t>
            </w:r>
          </w:p>
          <w:p w14:paraId="07F32ADA" w14:textId="77777777" w:rsidR="00E655DC" w:rsidRPr="00974C8C" w:rsidRDefault="00E655DC" w:rsidP="00E655DC">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地域の開発プロジェクト。</w:t>
            </w:r>
          </w:p>
          <w:p w14:paraId="16BF901E" w14:textId="77777777" w:rsidR="00E655DC" w:rsidRPr="00974C8C" w:rsidRDefault="00E655DC" w:rsidP="00E655DC">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地域行政。</w:t>
            </w:r>
          </w:p>
          <w:p w14:paraId="4E088BBB" w14:textId="77777777" w:rsidR="00E655DC" w:rsidRPr="00974C8C" w:rsidRDefault="00E655DC" w:rsidP="00E655DC">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省庁の地域事務所</w:t>
            </w:r>
            <w:r w:rsidRPr="00974C8C">
              <w:rPr>
                <w:rFonts w:eastAsia="メイリオ"/>
                <w:sz w:val="18"/>
                <w:szCs w:val="18"/>
                <w:lang w:val="en-CA" w:eastAsia="ja-JP"/>
              </w:rPr>
              <w:t xml:space="preserve"> </w:t>
            </w:r>
            <w:r w:rsidRPr="00974C8C">
              <w:rPr>
                <w:rFonts w:eastAsia="メイリオ" w:hint="eastAsia"/>
                <w:sz w:val="18"/>
                <w:szCs w:val="18"/>
                <w:lang w:val="en-CA" w:eastAsia="ja-JP"/>
              </w:rPr>
              <w:t>。</w:t>
            </w:r>
          </w:p>
          <w:p w14:paraId="38E56268" w14:textId="77777777" w:rsidR="00E655DC" w:rsidRPr="00974C8C" w:rsidRDefault="00E655DC" w:rsidP="00E655DC">
            <w:pPr>
              <w:numPr>
                <w:ilvl w:val="0"/>
                <w:numId w:val="87"/>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FSC</w:t>
            </w:r>
            <w:r w:rsidRPr="00974C8C">
              <w:rPr>
                <w:rFonts w:eastAsia="メイリオ" w:hint="eastAsia"/>
                <w:sz w:val="18"/>
                <w:szCs w:val="18"/>
                <w:lang w:val="en-CA" w:eastAsia="ja-JP"/>
              </w:rPr>
              <w:t>ナショナルオフィス</w:t>
            </w:r>
            <w:r w:rsidRPr="00974C8C">
              <w:rPr>
                <w:rFonts w:eastAsia="メイリオ"/>
                <w:sz w:val="18"/>
                <w:szCs w:val="18"/>
                <w:lang w:val="en-CA" w:eastAsia="ja-JP"/>
              </w:rPr>
              <w:t>(FSC</w:t>
            </w:r>
            <w:r w:rsidRPr="00974C8C">
              <w:rPr>
                <w:rFonts w:eastAsia="メイリオ" w:hint="eastAsia"/>
                <w:sz w:val="18"/>
                <w:szCs w:val="18"/>
                <w:lang w:val="en-CA" w:eastAsia="ja-JP"/>
              </w:rPr>
              <w:t>ジャパン</w:t>
            </w:r>
            <w:r w:rsidRPr="00974C8C">
              <w:rPr>
                <w:rFonts w:eastAsia="メイリオ"/>
                <w:sz w:val="18"/>
                <w:szCs w:val="18"/>
                <w:lang w:val="en-CA" w:eastAsia="ja-JP"/>
              </w:rPr>
              <w:t xml:space="preserve">) </w:t>
            </w:r>
            <w:r w:rsidRPr="00974C8C">
              <w:rPr>
                <w:rFonts w:eastAsia="メイリオ" w:hint="eastAsia"/>
                <w:sz w:val="18"/>
                <w:szCs w:val="18"/>
                <w:lang w:val="en-CA" w:eastAsia="ja-JP"/>
              </w:rPr>
              <w:t>。</w:t>
            </w:r>
          </w:p>
          <w:p w14:paraId="52FD0D4A" w14:textId="77777777" w:rsidR="00E655DC" w:rsidRPr="00974C8C" w:rsidRDefault="00E655DC" w:rsidP="00E655DC">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特定の問題に関する専門家。例えば高い保護価値</w:t>
            </w:r>
            <w:r w:rsidRPr="00974C8C">
              <w:rPr>
                <w:rFonts w:eastAsia="メイリオ"/>
                <w:sz w:val="18"/>
                <w:szCs w:val="18"/>
                <w:lang w:val="en-CA" w:eastAsia="ja-JP"/>
              </w:rPr>
              <w:t>(HCV)</w:t>
            </w:r>
            <w:r w:rsidRPr="00974C8C">
              <w:rPr>
                <w:rFonts w:eastAsia="メイリオ" w:hint="eastAsia"/>
                <w:sz w:val="18"/>
                <w:szCs w:val="18"/>
                <w:lang w:val="en-CA" w:eastAsia="ja-JP"/>
              </w:rPr>
              <w:t>。</w:t>
            </w:r>
          </w:p>
          <w:p w14:paraId="50F3C419" w14:textId="77777777" w:rsidR="00E655DC" w:rsidRPr="00E4476F" w:rsidRDefault="00E655DC" w:rsidP="00E655DC">
            <w:pPr>
              <w:spacing w:after="0" w:line="240" w:lineRule="auto"/>
              <w:ind w:left="34" w:right="34"/>
              <w:rPr>
                <w:rFonts w:eastAsia="メイリオ"/>
                <w:sz w:val="18"/>
                <w:szCs w:val="18"/>
                <w:lang w:val="en-US" w:eastAsia="ja-JP"/>
              </w:rPr>
            </w:pP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632A21AE" w14:textId="77777777" w:rsidTr="00E655DC">
        <w:tc>
          <w:tcPr>
            <w:tcW w:w="10065" w:type="dxa"/>
          </w:tcPr>
          <w:p w14:paraId="284AFDA5" w14:textId="0DFCB78E"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管理区画</w:t>
            </w:r>
            <w:r w:rsidR="00FC78F9">
              <w:rPr>
                <w:rFonts w:eastAsia="メイリオ" w:hint="eastAsia"/>
                <w:b/>
                <w:sz w:val="18"/>
                <w:szCs w:val="18"/>
                <w:lang w:val="en-US" w:eastAsia="ja-JP"/>
              </w:rPr>
              <w:t xml:space="preserve"> </w:t>
            </w:r>
            <w:r w:rsidRPr="00974C8C">
              <w:rPr>
                <w:rFonts w:eastAsia="メイリオ"/>
                <w:b/>
                <w:sz w:val="18"/>
                <w:szCs w:val="18"/>
                <w:lang w:val="en-US" w:eastAsia="ja-JP"/>
              </w:rPr>
              <w:t>(Management Unit)</w:t>
            </w:r>
            <w:r w:rsidRPr="00974C8C">
              <w:rPr>
                <w:rFonts w:eastAsia="メイリオ"/>
                <w:b/>
                <w:sz w:val="18"/>
                <w:szCs w:val="18"/>
                <w:lang w:val="en-US" w:eastAsia="ja-JP"/>
              </w:rPr>
              <w:t>：</w:t>
            </w:r>
            <w:r w:rsidRPr="00974C8C">
              <w:rPr>
                <w:rFonts w:eastAsia="メイリオ"/>
                <w:sz w:val="18"/>
                <w:szCs w:val="18"/>
                <w:lang w:val="en-US" w:eastAsia="ja-JP"/>
              </w:rPr>
              <w:t>管理計画</w:t>
            </w:r>
            <w:r w:rsidRPr="00974C8C">
              <w:rPr>
                <w:rFonts w:eastAsia="メイリオ"/>
                <w:sz w:val="18"/>
                <w:szCs w:val="18"/>
                <w:lang w:val="en-US" w:eastAsia="ja-JP"/>
              </w:rPr>
              <w:t>*</w:t>
            </w:r>
            <w:r w:rsidRPr="00974C8C">
              <w:rPr>
                <w:rFonts w:eastAsia="メイリオ"/>
                <w:sz w:val="18"/>
                <w:szCs w:val="18"/>
                <w:lang w:val="en-US" w:eastAsia="ja-JP"/>
              </w:rPr>
              <w:t>で述べられている一連の明確な長期管理目標により管理されている、明確に定められた境界を持ち、</w:t>
            </w:r>
            <w:r w:rsidRPr="00974C8C">
              <w:rPr>
                <w:rFonts w:eastAsia="メイリオ"/>
                <w:sz w:val="18"/>
                <w:szCs w:val="18"/>
                <w:lang w:val="en-US" w:eastAsia="ja-JP"/>
              </w:rPr>
              <w:t>FSC</w:t>
            </w:r>
            <w:r w:rsidRPr="00974C8C">
              <w:rPr>
                <w:rFonts w:eastAsia="メイリオ"/>
                <w:sz w:val="18"/>
                <w:szCs w:val="18"/>
                <w:lang w:val="en-US" w:eastAsia="ja-JP"/>
              </w:rPr>
              <w:t>認証の対象として示された空間的地域。この地域には以下が含まれる：</w:t>
            </w:r>
          </w:p>
          <w:p w14:paraId="5FF15B96" w14:textId="77777777" w:rsidR="00E655DC" w:rsidRPr="00974C8C" w:rsidRDefault="00E655DC" w:rsidP="00E655DC">
            <w:pPr>
              <w:numPr>
                <w:ilvl w:val="0"/>
                <w:numId w:val="90"/>
              </w:numPr>
              <w:spacing w:after="0" w:line="240" w:lineRule="auto"/>
              <w:ind w:left="34" w:right="34" w:firstLine="283"/>
              <w:rPr>
                <w:rFonts w:eastAsia="メイリオ"/>
                <w:sz w:val="18"/>
                <w:szCs w:val="18"/>
                <w:lang w:val="en-CA" w:eastAsia="ja-JP"/>
              </w:rPr>
            </w:pPr>
            <w:r w:rsidRPr="00974C8C">
              <w:rPr>
                <w:rFonts w:eastAsia="メイリオ" w:hint="eastAsia"/>
                <w:sz w:val="18"/>
                <w:szCs w:val="18"/>
                <w:lang w:val="en-CA" w:eastAsia="ja-JP"/>
              </w:rPr>
              <w:t>組織</w:t>
            </w:r>
            <w:r w:rsidRPr="00974C8C">
              <w:rPr>
                <w:rFonts w:eastAsia="メイリオ"/>
                <w:sz w:val="18"/>
                <w:szCs w:val="18"/>
                <w:lang w:val="en-CA" w:eastAsia="ja-JP"/>
              </w:rPr>
              <w:t>*</w:t>
            </w:r>
            <w:r w:rsidRPr="00974C8C">
              <w:rPr>
                <w:rFonts w:eastAsia="メイリオ" w:hint="eastAsia"/>
                <w:sz w:val="18"/>
                <w:szCs w:val="18"/>
                <w:lang w:val="en-CA" w:eastAsia="ja-JP"/>
              </w:rPr>
              <w:t>が法的</w:t>
            </w:r>
            <w:r w:rsidRPr="00974C8C">
              <w:rPr>
                <w:rFonts w:eastAsia="メイリオ"/>
                <w:sz w:val="18"/>
                <w:szCs w:val="18"/>
                <w:lang w:val="en-CA" w:eastAsia="ja-JP"/>
              </w:rPr>
              <w:t>*</w:t>
            </w:r>
            <w:r w:rsidRPr="00974C8C">
              <w:rPr>
                <w:rFonts w:eastAsia="メイリオ" w:hint="eastAsia"/>
                <w:sz w:val="18"/>
                <w:szCs w:val="18"/>
                <w:lang w:val="en-CA" w:eastAsia="ja-JP"/>
              </w:rPr>
              <w:t>所有権または管理権限を持つ、あるいは管理目標への貢献のために組織</w:t>
            </w:r>
            <w:r w:rsidRPr="00974C8C">
              <w:rPr>
                <w:rFonts w:eastAsia="メイリオ"/>
                <w:sz w:val="18"/>
                <w:szCs w:val="18"/>
                <w:lang w:val="en-CA" w:eastAsia="ja-JP"/>
              </w:rPr>
              <w:t>*</w:t>
            </w:r>
            <w:r w:rsidRPr="00974C8C">
              <w:rPr>
                <w:rFonts w:eastAsia="メイリオ" w:hint="eastAsia"/>
                <w:sz w:val="18"/>
                <w:szCs w:val="18"/>
                <w:lang w:val="en-CA" w:eastAsia="ja-JP"/>
              </w:rPr>
              <w:t>のために運営されている、当該空間的地域内や隣接地に存在するすべての施設と土地。</w:t>
            </w:r>
          </w:p>
          <w:p w14:paraId="49536F9F" w14:textId="77777777" w:rsidR="00E655DC" w:rsidRPr="00974C8C" w:rsidRDefault="00E655DC" w:rsidP="00E655DC">
            <w:pPr>
              <w:numPr>
                <w:ilvl w:val="0"/>
                <w:numId w:val="90"/>
              </w:numPr>
              <w:spacing w:after="0" w:line="240" w:lineRule="auto"/>
              <w:ind w:left="34" w:right="34" w:firstLine="283"/>
              <w:rPr>
                <w:rFonts w:eastAsia="メイリオ"/>
                <w:sz w:val="18"/>
                <w:szCs w:val="18"/>
                <w:lang w:val="en-CA" w:eastAsia="ja-JP"/>
              </w:rPr>
            </w:pPr>
            <w:r w:rsidRPr="00974C8C">
              <w:rPr>
                <w:rFonts w:eastAsia="メイリオ" w:hint="eastAsia"/>
                <w:sz w:val="18"/>
                <w:szCs w:val="18"/>
                <w:lang w:val="en-CA" w:eastAsia="ja-JP"/>
              </w:rPr>
              <w:t>当該空間的地域の外にあり、かつ隣接もしていないが、管理目標への貢献のみのために組織</w:t>
            </w:r>
            <w:r w:rsidRPr="00974C8C">
              <w:rPr>
                <w:rFonts w:eastAsia="メイリオ"/>
                <w:sz w:val="18"/>
                <w:szCs w:val="18"/>
                <w:lang w:val="en-CA" w:eastAsia="ja-JP"/>
              </w:rPr>
              <w:t>*</w:t>
            </w:r>
            <w:r w:rsidRPr="00974C8C">
              <w:rPr>
                <w:rFonts w:eastAsia="メイリオ" w:hint="eastAsia"/>
                <w:sz w:val="18"/>
                <w:szCs w:val="18"/>
                <w:lang w:val="en-CA" w:eastAsia="ja-JP"/>
              </w:rPr>
              <w:t>により、または組織</w:t>
            </w:r>
            <w:r w:rsidRPr="00974C8C">
              <w:rPr>
                <w:rFonts w:eastAsia="メイリオ"/>
                <w:sz w:val="18"/>
                <w:szCs w:val="18"/>
                <w:lang w:val="en-CA" w:eastAsia="ja-JP"/>
              </w:rPr>
              <w:t>*</w:t>
            </w:r>
            <w:r w:rsidRPr="00974C8C">
              <w:rPr>
                <w:rFonts w:eastAsia="メイリオ" w:hint="eastAsia"/>
                <w:sz w:val="18"/>
                <w:szCs w:val="18"/>
                <w:lang w:val="en-CA" w:eastAsia="ja-JP"/>
              </w:rPr>
              <w:t>のために運営されている、すべての施設と土地。</w:t>
            </w:r>
          </w:p>
          <w:p w14:paraId="20EDF058"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5689929B" w14:textId="77777777" w:rsidTr="00E655DC">
        <w:tc>
          <w:tcPr>
            <w:tcW w:w="10065" w:type="dxa"/>
          </w:tcPr>
          <w:p w14:paraId="625AF583" w14:textId="331A8A5E"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管理計画</w:t>
            </w:r>
            <w:r w:rsidR="00FC78F9">
              <w:rPr>
                <w:rFonts w:eastAsia="メイリオ" w:hint="eastAsia"/>
                <w:b/>
                <w:sz w:val="18"/>
                <w:szCs w:val="18"/>
                <w:lang w:val="en-US" w:eastAsia="ja-JP"/>
              </w:rPr>
              <w:t xml:space="preserve"> </w:t>
            </w:r>
            <w:r w:rsidRPr="00974C8C">
              <w:rPr>
                <w:rFonts w:eastAsia="メイリオ"/>
                <w:b/>
                <w:sz w:val="18"/>
                <w:szCs w:val="18"/>
                <w:lang w:val="en-US" w:eastAsia="ja-JP"/>
              </w:rPr>
              <w:t>(Management plan)</w:t>
            </w:r>
            <w:r w:rsidRPr="00974C8C">
              <w:rPr>
                <w:rFonts w:eastAsia="メイリオ"/>
                <w:b/>
                <w:sz w:val="18"/>
                <w:szCs w:val="18"/>
                <w:lang w:val="en-US" w:eastAsia="ja-JP"/>
              </w:rPr>
              <w:t>：</w:t>
            </w:r>
            <w:r w:rsidRPr="00974C8C">
              <w:rPr>
                <w:rFonts w:eastAsia="メイリオ"/>
                <w:sz w:val="18"/>
                <w:szCs w:val="18"/>
                <w:lang w:val="en-US" w:eastAsia="ja-JP"/>
              </w:rPr>
              <w:t>管理者、従業員または組織</w:t>
            </w:r>
            <w:r w:rsidRPr="00974C8C">
              <w:rPr>
                <w:rFonts w:eastAsia="メイリオ"/>
                <w:sz w:val="18"/>
                <w:szCs w:val="18"/>
                <w:lang w:val="en-US" w:eastAsia="ja-JP"/>
              </w:rPr>
              <w:t>*</w:t>
            </w:r>
            <w:r w:rsidRPr="00974C8C">
              <w:rPr>
                <w:rFonts w:eastAsia="メイリオ"/>
                <w:sz w:val="18"/>
                <w:szCs w:val="18"/>
                <w:lang w:val="en-US" w:eastAsia="ja-JP"/>
              </w:rPr>
              <w:t>により管理区画</w:t>
            </w:r>
            <w:r w:rsidRPr="00974C8C">
              <w:rPr>
                <w:rFonts w:eastAsia="メイリオ"/>
                <w:sz w:val="18"/>
                <w:szCs w:val="18"/>
                <w:lang w:val="en-US" w:eastAsia="ja-JP"/>
              </w:rPr>
              <w:t>*</w:t>
            </w:r>
            <w:r w:rsidRPr="00974C8C">
              <w:rPr>
                <w:rFonts w:eastAsia="メイリオ"/>
                <w:sz w:val="18"/>
                <w:szCs w:val="18"/>
                <w:lang w:val="en-US" w:eastAsia="ja-JP"/>
              </w:rPr>
              <w:t>内や管理区画</w:t>
            </w:r>
            <w:r w:rsidRPr="00974C8C">
              <w:rPr>
                <w:rFonts w:eastAsia="メイリオ"/>
                <w:sz w:val="18"/>
                <w:szCs w:val="18"/>
                <w:lang w:val="en-US" w:eastAsia="ja-JP"/>
              </w:rPr>
              <w:t>*</w:t>
            </w:r>
            <w:r w:rsidRPr="00974C8C">
              <w:rPr>
                <w:rFonts w:eastAsia="メイリオ"/>
                <w:sz w:val="18"/>
                <w:szCs w:val="18"/>
                <w:lang w:val="en-US" w:eastAsia="ja-JP"/>
              </w:rPr>
              <w:t>に関連して実施される活動を説明し、論理付け、規制する文書、報告書、記録、地図の集合。これには目的</w:t>
            </w:r>
            <w:r w:rsidRPr="00974C8C">
              <w:rPr>
                <w:rFonts w:eastAsia="メイリオ"/>
                <w:sz w:val="18"/>
                <w:szCs w:val="18"/>
                <w:lang w:val="en-US" w:eastAsia="ja-JP"/>
              </w:rPr>
              <w:t>*</w:t>
            </w:r>
            <w:r w:rsidRPr="00974C8C">
              <w:rPr>
                <w:rFonts w:eastAsia="メイリオ"/>
                <w:sz w:val="18"/>
                <w:szCs w:val="18"/>
                <w:lang w:val="en-US" w:eastAsia="ja-JP"/>
              </w:rPr>
              <w:t>と方針の文面も含まれる。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620E4E1" w14:textId="77777777" w:rsidTr="00E655DC">
        <w:tc>
          <w:tcPr>
            <w:tcW w:w="10065" w:type="dxa"/>
          </w:tcPr>
          <w:p w14:paraId="76CA3359" w14:textId="1C3B1271"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管理計画モニタリング</w:t>
            </w:r>
            <w:r w:rsidR="00FC78F9" w:rsidRPr="00FC78F9">
              <w:rPr>
                <w:rFonts w:eastAsia="メイリオ" w:hint="eastAsia"/>
                <w:b/>
                <w:sz w:val="18"/>
                <w:szCs w:val="18"/>
                <w:lang w:eastAsia="ja-JP"/>
              </w:rPr>
              <w:t xml:space="preserve"> </w:t>
            </w:r>
            <w:r w:rsidRPr="007277CE">
              <w:rPr>
                <w:rFonts w:eastAsia="メイリオ"/>
                <w:b/>
                <w:sz w:val="18"/>
                <w:szCs w:val="18"/>
                <w:lang w:eastAsia="ja-JP"/>
              </w:rPr>
              <w:t>(Management plan monitoring)</w:t>
            </w:r>
            <w:r w:rsidRPr="007277CE">
              <w:rPr>
                <w:rFonts w:eastAsia="メイリオ" w:hint="eastAsia"/>
                <w:b/>
                <w:sz w:val="18"/>
                <w:szCs w:val="18"/>
                <w:lang w:eastAsia="ja-JP"/>
              </w:rPr>
              <w:t>：</w:t>
            </w:r>
            <w:r w:rsidRPr="00974C8C">
              <w:rPr>
                <w:rFonts w:eastAsia="メイリオ"/>
                <w:sz w:val="18"/>
                <w:szCs w:val="18"/>
                <w:lang w:val="en-US" w:eastAsia="ja-JP"/>
              </w:rPr>
              <w:t>管理目標の達成度を評価するためのフォローアップ</w:t>
            </w:r>
            <w:r w:rsidRPr="007277CE">
              <w:rPr>
                <w:rFonts w:eastAsia="メイリオ"/>
                <w:sz w:val="18"/>
                <w:szCs w:val="18"/>
                <w:lang w:eastAsia="ja-JP"/>
              </w:rPr>
              <w:t>(</w:t>
            </w:r>
            <w:r w:rsidRPr="00974C8C">
              <w:rPr>
                <w:rFonts w:eastAsia="メイリオ"/>
                <w:sz w:val="18"/>
                <w:szCs w:val="18"/>
                <w:lang w:val="en-US" w:eastAsia="ja-JP"/>
              </w:rPr>
              <w:t>経過観察</w:t>
            </w:r>
            <w:r w:rsidRPr="007277CE">
              <w:rPr>
                <w:rFonts w:eastAsia="メイリオ"/>
                <w:sz w:val="18"/>
                <w:szCs w:val="18"/>
                <w:lang w:eastAsia="ja-JP"/>
              </w:rPr>
              <w:t>)</w:t>
            </w:r>
            <w:r w:rsidRPr="00974C8C">
              <w:rPr>
                <w:rFonts w:eastAsia="メイリオ"/>
                <w:sz w:val="18"/>
                <w:szCs w:val="18"/>
                <w:lang w:val="en-US" w:eastAsia="ja-JP"/>
              </w:rPr>
              <w:t>及び監視手順。モニタリング活動の結果は順応的管理</w:t>
            </w:r>
            <w:r w:rsidRPr="00974C8C">
              <w:rPr>
                <w:rFonts w:eastAsia="メイリオ"/>
                <w:sz w:val="18"/>
                <w:szCs w:val="18"/>
                <w:lang w:val="en-US" w:eastAsia="ja-JP"/>
              </w:rPr>
              <w:t>*</w:t>
            </w:r>
            <w:r w:rsidRPr="00974C8C">
              <w:rPr>
                <w:rFonts w:eastAsia="メイリオ"/>
                <w:sz w:val="18"/>
                <w:szCs w:val="18"/>
                <w:lang w:val="en-US" w:eastAsia="ja-JP"/>
              </w:rPr>
              <w:t>の実施に利用される。</w:t>
            </w:r>
          </w:p>
        </w:tc>
      </w:tr>
      <w:tr w:rsidR="00E655DC" w:rsidRPr="00974C8C" w14:paraId="565F0B98" w14:textId="77777777" w:rsidTr="00E655DC">
        <w:tc>
          <w:tcPr>
            <w:tcW w:w="10065" w:type="dxa"/>
          </w:tcPr>
          <w:p w14:paraId="76F955D7"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管理目的</w:t>
            </w:r>
            <w:r w:rsidRPr="007277CE">
              <w:rPr>
                <w:rFonts w:eastAsia="メイリオ"/>
                <w:b/>
                <w:sz w:val="18"/>
                <w:szCs w:val="18"/>
                <w:lang w:eastAsia="ja-JP"/>
              </w:rPr>
              <w:t>(Management objective)</w:t>
            </w:r>
            <w:r w:rsidRPr="007277CE">
              <w:rPr>
                <w:rFonts w:eastAsia="メイリオ" w:hint="eastAsia"/>
                <w:b/>
                <w:sz w:val="18"/>
                <w:szCs w:val="18"/>
                <w:lang w:eastAsia="ja-JP"/>
              </w:rPr>
              <w:t>：</w:t>
            </w:r>
            <w:r w:rsidRPr="00974C8C">
              <w:rPr>
                <w:rFonts w:eastAsia="メイリオ"/>
                <w:sz w:val="18"/>
                <w:szCs w:val="18"/>
                <w:lang w:val="en-US" w:eastAsia="ja-JP"/>
              </w:rPr>
              <w:t>本規格の要求事項を達成するために設定された特定の管理目標、慣行、結果とアプローチ。</w:t>
            </w:r>
          </w:p>
        </w:tc>
      </w:tr>
      <w:tr w:rsidR="005A6930" w:rsidRPr="00974C8C" w14:paraId="41EA8755" w14:textId="77777777" w:rsidTr="00E655DC">
        <w:trPr>
          <w:ins w:id="610" w:author="Chisato" w:date="2019-07-09T09:05:00Z"/>
        </w:trPr>
        <w:tc>
          <w:tcPr>
            <w:tcW w:w="10065" w:type="dxa"/>
          </w:tcPr>
          <w:p w14:paraId="646A727F" w14:textId="386EC2A2" w:rsidR="005A6930" w:rsidRDefault="005A6930" w:rsidP="001A6070">
            <w:pPr>
              <w:spacing w:after="0"/>
              <w:ind w:left="34" w:rightChars="15" w:right="33"/>
              <w:jc w:val="left"/>
              <w:rPr>
                <w:ins w:id="611" w:author="Chisato" w:date="2019-07-09T10:29:00Z"/>
                <w:sz w:val="20"/>
                <w:szCs w:val="20"/>
                <w:lang w:val="en-US" w:eastAsia="ja-JP"/>
              </w:rPr>
            </w:pPr>
            <w:ins w:id="612" w:author="Chisato" w:date="2019-07-09T09:05:00Z">
              <w:r>
                <w:rPr>
                  <w:rFonts w:eastAsia="メイリオ" w:hint="eastAsia"/>
                  <w:b/>
                  <w:sz w:val="18"/>
                  <w:szCs w:val="18"/>
                  <w:lang w:val="en-US" w:eastAsia="ja-JP"/>
                </w:rPr>
                <w:t>危険な作業</w:t>
              </w:r>
              <w:r w:rsidRPr="001A6070">
                <w:rPr>
                  <w:rFonts w:eastAsia="メイリオ"/>
                  <w:b/>
                  <w:sz w:val="18"/>
                  <w:szCs w:val="18"/>
                  <w:lang w:eastAsia="ja-JP"/>
                </w:rPr>
                <w:t>(Hazardous work)(</w:t>
              </w:r>
              <w:r>
                <w:rPr>
                  <w:rFonts w:eastAsia="メイリオ" w:hint="eastAsia"/>
                  <w:b/>
                  <w:sz w:val="18"/>
                  <w:szCs w:val="18"/>
                  <w:lang w:val="en-US" w:eastAsia="ja-JP"/>
                </w:rPr>
                <w:t>児童労働の</w:t>
              </w:r>
            </w:ins>
            <w:ins w:id="613" w:author="Chisato" w:date="2019-07-09T09:06:00Z">
              <w:r>
                <w:rPr>
                  <w:rFonts w:eastAsia="メイリオ" w:hint="eastAsia"/>
                  <w:b/>
                  <w:sz w:val="18"/>
                  <w:szCs w:val="18"/>
                  <w:lang w:val="en-US" w:eastAsia="ja-JP"/>
                </w:rPr>
                <w:t>文脈において</w:t>
              </w:r>
            </w:ins>
            <w:ins w:id="614" w:author="Chisato" w:date="2019-07-09T09:05:00Z">
              <w:r w:rsidRPr="001A6070">
                <w:rPr>
                  <w:rFonts w:eastAsia="メイリオ"/>
                  <w:b/>
                  <w:sz w:val="18"/>
                  <w:szCs w:val="18"/>
                  <w:lang w:eastAsia="ja-JP"/>
                </w:rPr>
                <w:t>)</w:t>
              </w:r>
              <w:r w:rsidRPr="001A6070">
                <w:rPr>
                  <w:rFonts w:eastAsia="メイリオ" w:hint="eastAsia"/>
                  <w:b/>
                  <w:sz w:val="18"/>
                  <w:szCs w:val="18"/>
                  <w:lang w:eastAsia="ja-JP"/>
                </w:rPr>
                <w:t>：</w:t>
              </w:r>
            </w:ins>
            <w:ins w:id="615" w:author="Chisato" w:date="2019-07-09T10:19:00Z">
              <w:r w:rsidR="00FC78F9" w:rsidRPr="0026691D">
                <w:rPr>
                  <w:rFonts w:eastAsia="メイリオ" w:hint="eastAsia"/>
                  <w:sz w:val="18"/>
                  <w:szCs w:val="18"/>
                  <w:lang w:val="en-US" w:eastAsia="ja-JP"/>
                </w:rPr>
                <w:t>児童の肉体的、精神的または道徳的健康を</w:t>
              </w:r>
            </w:ins>
            <w:ins w:id="616" w:author="Chisato" w:date="2019-07-09T10:20:00Z">
              <w:r w:rsidR="00FC78F9">
                <w:rPr>
                  <w:rFonts w:eastAsia="メイリオ" w:hint="eastAsia"/>
                  <w:sz w:val="18"/>
                  <w:szCs w:val="18"/>
                  <w:lang w:val="en-US" w:eastAsia="ja-JP"/>
                </w:rPr>
                <w:t>脅かす</w:t>
              </w:r>
            </w:ins>
            <w:ins w:id="617" w:author="Chisato" w:date="2019-07-09T10:19:00Z">
              <w:r w:rsidR="00FC78F9" w:rsidRPr="0026691D">
                <w:rPr>
                  <w:rFonts w:eastAsia="メイリオ" w:hint="eastAsia"/>
                  <w:sz w:val="18"/>
                  <w:szCs w:val="18"/>
                  <w:lang w:val="en-US" w:eastAsia="ja-JP"/>
                </w:rPr>
                <w:t>可能性のある作業は、</w:t>
              </w:r>
              <w:r w:rsidR="00FC78F9" w:rsidRPr="0026691D">
                <w:rPr>
                  <w:rFonts w:eastAsia="メイリオ" w:hint="eastAsia"/>
                  <w:sz w:val="18"/>
                  <w:szCs w:val="18"/>
                  <w:lang w:val="en-US" w:eastAsia="ja-JP"/>
                </w:rPr>
                <w:t>18</w:t>
              </w:r>
              <w:r w:rsidR="008A33AD">
                <w:rPr>
                  <w:rFonts w:eastAsia="メイリオ" w:hint="eastAsia"/>
                  <w:sz w:val="18"/>
                  <w:szCs w:val="18"/>
                  <w:lang w:val="en-US" w:eastAsia="ja-JP"/>
                </w:rPr>
                <w:t>歳未満の人</w:t>
              </w:r>
            </w:ins>
            <w:ins w:id="618" w:author="Chisato" w:date="2019-07-09T10:20:00Z">
              <w:r w:rsidR="008A33AD">
                <w:rPr>
                  <w:rFonts w:eastAsia="メイリオ" w:hint="eastAsia"/>
                  <w:sz w:val="18"/>
                  <w:szCs w:val="18"/>
                  <w:lang w:val="en-US" w:eastAsia="ja-JP"/>
                </w:rPr>
                <w:t>は行うべきではない。</w:t>
              </w:r>
            </w:ins>
            <w:ins w:id="619" w:author="Chisato" w:date="2019-07-09T10:19:00Z">
              <w:r w:rsidR="008A33AD">
                <w:rPr>
                  <w:rFonts w:eastAsia="メイリオ" w:hint="eastAsia"/>
                  <w:sz w:val="18"/>
                  <w:szCs w:val="18"/>
                  <w:lang w:val="en-US" w:eastAsia="ja-JP"/>
                </w:rPr>
                <w:t>危険な児童労働は危険</w:t>
              </w:r>
              <w:r w:rsidR="00FC78F9" w:rsidRPr="0026691D">
                <w:rPr>
                  <w:rFonts w:eastAsia="メイリオ" w:hint="eastAsia"/>
                  <w:sz w:val="18"/>
                  <w:szCs w:val="18"/>
                  <w:lang w:val="en-US" w:eastAsia="ja-JP"/>
                </w:rPr>
                <w:t>、または不健康な</w:t>
              </w:r>
            </w:ins>
            <w:ins w:id="620" w:author="Chisato" w:date="2019-07-09T10:29:00Z">
              <w:r w:rsidR="008A33AD">
                <w:rPr>
                  <w:rFonts w:eastAsia="メイリオ" w:hint="eastAsia"/>
                  <w:sz w:val="18"/>
                  <w:szCs w:val="18"/>
                  <w:lang w:val="en-US" w:eastAsia="ja-JP"/>
                </w:rPr>
                <w:t>条件</w:t>
              </w:r>
            </w:ins>
            <w:ins w:id="621" w:author="Chisato" w:date="2019-07-09T10:19:00Z">
              <w:r w:rsidR="00FC78F9" w:rsidRPr="0026691D">
                <w:rPr>
                  <w:rFonts w:eastAsia="メイリオ" w:hint="eastAsia"/>
                  <w:sz w:val="18"/>
                  <w:szCs w:val="18"/>
                  <w:lang w:val="en-US" w:eastAsia="ja-JP"/>
                </w:rPr>
                <w:t>で</w:t>
              </w:r>
            </w:ins>
            <w:ins w:id="622" w:author="Chisato" w:date="2019-07-09T10:21:00Z">
              <w:r w:rsidR="008A33AD">
                <w:rPr>
                  <w:rFonts w:eastAsia="メイリオ" w:hint="eastAsia"/>
                  <w:sz w:val="18"/>
                  <w:szCs w:val="18"/>
                  <w:lang w:val="en-US" w:eastAsia="ja-JP"/>
                </w:rPr>
                <w:t>の労働であり、</w:t>
              </w:r>
            </w:ins>
            <w:ins w:id="623" w:author="Chisato" w:date="2019-07-09T10:27:00Z">
              <w:r w:rsidR="008A33AD">
                <w:rPr>
                  <w:rFonts w:eastAsia="メイリオ" w:hint="eastAsia"/>
                  <w:sz w:val="18"/>
                  <w:szCs w:val="18"/>
                  <w:lang w:val="en-US" w:eastAsia="ja-JP"/>
                </w:rPr>
                <w:t>劣悪な安全衛生基準と労働</w:t>
              </w:r>
            </w:ins>
            <w:ins w:id="624" w:author="Chisato" w:date="2019-07-09T10:28:00Z">
              <w:r w:rsidR="008A33AD">
                <w:rPr>
                  <w:rFonts w:eastAsia="メイリオ" w:hint="eastAsia"/>
                  <w:sz w:val="18"/>
                  <w:szCs w:val="18"/>
                  <w:lang w:val="en-US" w:eastAsia="ja-JP"/>
                </w:rPr>
                <w:t>環境の</w:t>
              </w:r>
            </w:ins>
            <w:ins w:id="625" w:author="Chisato" w:date="2019-07-09T10:19:00Z">
              <w:r w:rsidR="00FC78F9" w:rsidRPr="0026691D">
                <w:rPr>
                  <w:rFonts w:eastAsia="メイリオ" w:hint="eastAsia"/>
                  <w:sz w:val="18"/>
                  <w:szCs w:val="18"/>
                  <w:lang w:val="en-US" w:eastAsia="ja-JP"/>
                </w:rPr>
                <w:t>結果として、児童</w:t>
              </w:r>
            </w:ins>
            <w:ins w:id="626" w:author="Chisato" w:date="2019-07-09T10:28:00Z">
              <w:r w:rsidR="008A33AD">
                <w:rPr>
                  <w:rFonts w:eastAsia="メイリオ" w:hint="eastAsia"/>
                  <w:sz w:val="18"/>
                  <w:szCs w:val="18"/>
                  <w:lang w:val="en-US" w:eastAsia="ja-JP"/>
                </w:rPr>
                <w:t>*</w:t>
              </w:r>
            </w:ins>
            <w:ins w:id="627" w:author="Chisato" w:date="2019-07-09T10:21:00Z">
              <w:r w:rsidR="008A33AD">
                <w:rPr>
                  <w:rFonts w:eastAsia="メイリオ" w:hint="eastAsia"/>
                  <w:sz w:val="18"/>
                  <w:szCs w:val="18"/>
                  <w:lang w:val="en-US" w:eastAsia="ja-JP"/>
                </w:rPr>
                <w:t>の</w:t>
              </w:r>
            </w:ins>
            <w:ins w:id="628" w:author="Chisato" w:date="2019-07-09T10:22:00Z">
              <w:r w:rsidR="008A33AD">
                <w:rPr>
                  <w:rFonts w:eastAsia="メイリオ" w:hint="eastAsia"/>
                  <w:sz w:val="18"/>
                  <w:szCs w:val="18"/>
                  <w:lang w:val="en-US" w:eastAsia="ja-JP"/>
                </w:rPr>
                <w:t>死亡や（</w:t>
              </w:r>
            </w:ins>
            <w:ins w:id="629" w:author="Chisato" w:date="2019-07-09T10:19:00Z">
              <w:r w:rsidR="00FC78F9" w:rsidRPr="0026691D">
                <w:rPr>
                  <w:rFonts w:eastAsia="メイリオ" w:hint="eastAsia"/>
                  <w:sz w:val="18"/>
                  <w:szCs w:val="18"/>
                  <w:lang w:val="en-US" w:eastAsia="ja-JP"/>
                </w:rPr>
                <w:t>しばしば永久</w:t>
              </w:r>
            </w:ins>
            <w:ins w:id="630" w:author="Chisato" w:date="2019-07-09T10:24:00Z">
              <w:r w:rsidR="008A33AD">
                <w:rPr>
                  <w:rFonts w:eastAsia="メイリオ" w:hint="eastAsia"/>
                  <w:sz w:val="18"/>
                  <w:szCs w:val="18"/>
                  <w:lang w:val="en-US" w:eastAsia="ja-JP"/>
                </w:rPr>
                <w:t>的な</w:t>
              </w:r>
            </w:ins>
            <w:ins w:id="631" w:author="Chisato" w:date="2019-07-09T10:19:00Z">
              <w:r w:rsidR="00FC78F9" w:rsidRPr="0026691D">
                <w:rPr>
                  <w:rFonts w:eastAsia="メイリオ" w:hint="eastAsia"/>
                  <w:sz w:val="18"/>
                  <w:szCs w:val="18"/>
                  <w:lang w:val="en-US" w:eastAsia="ja-JP"/>
                </w:rPr>
                <w:t>）</w:t>
              </w:r>
            </w:ins>
            <w:ins w:id="632" w:author="Chisato" w:date="2019-07-09T10:24:00Z">
              <w:r w:rsidR="008A33AD">
                <w:rPr>
                  <w:rFonts w:eastAsia="メイリオ" w:hint="eastAsia"/>
                  <w:sz w:val="18"/>
                  <w:szCs w:val="18"/>
                  <w:lang w:val="en-US" w:eastAsia="ja-JP"/>
                </w:rPr>
                <w:t>損傷や</w:t>
              </w:r>
            </w:ins>
            <w:ins w:id="633" w:author="Chisato" w:date="2019-07-09T10:25:00Z">
              <w:r w:rsidR="008A33AD">
                <w:rPr>
                  <w:rFonts w:eastAsia="メイリオ" w:hint="eastAsia"/>
                  <w:sz w:val="18"/>
                  <w:szCs w:val="18"/>
                  <w:lang w:val="en-US" w:eastAsia="ja-JP"/>
                </w:rPr>
                <w:t>障害、及び</w:t>
              </w:r>
              <w:r w:rsidR="008A33AD">
                <w:rPr>
                  <w:rFonts w:eastAsia="メイリオ" w:hint="eastAsia"/>
                  <w:sz w:val="18"/>
                  <w:szCs w:val="18"/>
                  <w:lang w:val="en-US" w:eastAsia="ja-JP"/>
                </w:rPr>
                <w:t>/</w:t>
              </w:r>
              <w:r w:rsidR="008A33AD">
                <w:rPr>
                  <w:rFonts w:eastAsia="メイリオ" w:hint="eastAsia"/>
                  <w:sz w:val="18"/>
                  <w:szCs w:val="18"/>
                  <w:lang w:val="en-US" w:eastAsia="ja-JP"/>
                </w:rPr>
                <w:t>あるいは（しばしば永久的な）</w:t>
              </w:r>
            </w:ins>
            <w:ins w:id="634" w:author="Chisato" w:date="2019-07-09T10:26:00Z">
              <w:r w:rsidR="008A33AD">
                <w:rPr>
                  <w:rFonts w:eastAsia="メイリオ" w:hint="eastAsia"/>
                  <w:sz w:val="18"/>
                  <w:szCs w:val="18"/>
                  <w:lang w:val="en-US" w:eastAsia="ja-JP"/>
                </w:rPr>
                <w:t>疾患に</w:t>
              </w:r>
            </w:ins>
            <w:ins w:id="635" w:author="Chisato" w:date="2019-07-09T10:27:00Z">
              <w:r w:rsidR="008A33AD">
                <w:rPr>
                  <w:rFonts w:eastAsia="メイリオ" w:hint="eastAsia"/>
                  <w:sz w:val="18"/>
                  <w:szCs w:val="18"/>
                  <w:lang w:val="en-US" w:eastAsia="ja-JP"/>
                </w:rPr>
                <w:t>つながることがある</w:t>
              </w:r>
            </w:ins>
            <w:ins w:id="636" w:author="Chisato" w:date="2019-07-09T10:19:00Z">
              <w:r w:rsidR="00FC78F9" w:rsidRPr="0026691D">
                <w:rPr>
                  <w:rFonts w:eastAsia="メイリオ" w:hint="eastAsia"/>
                  <w:sz w:val="18"/>
                  <w:szCs w:val="18"/>
                  <w:lang w:val="en-US" w:eastAsia="ja-JP"/>
                </w:rPr>
                <w:t>。</w:t>
              </w:r>
            </w:ins>
          </w:p>
          <w:p w14:paraId="382ABB06" w14:textId="0C2DA4E0" w:rsidR="00FC78F9" w:rsidRPr="001A6070" w:rsidDel="0052055C" w:rsidRDefault="008A33AD" w:rsidP="001A6070">
            <w:pPr>
              <w:spacing w:after="0"/>
              <w:ind w:leftChars="15" w:left="287" w:hangingChars="141" w:hanging="254"/>
              <w:rPr>
                <w:del w:id="637" w:author="Chisato" w:date="2019-07-09T10:37:00Z"/>
                <w:sz w:val="20"/>
                <w:szCs w:val="20"/>
                <w:lang w:val="en-US"/>
              </w:rPr>
            </w:pPr>
            <w:ins w:id="638" w:author="Chisato" w:date="2019-07-09T10:29:00Z">
              <w:r w:rsidRPr="0026691D">
                <w:rPr>
                  <w:rFonts w:eastAsia="メイリオ" w:hint="eastAsia"/>
                  <w:sz w:val="18"/>
                  <w:szCs w:val="18"/>
                  <w:lang w:val="en-US" w:eastAsia="ja-JP"/>
                </w:rPr>
                <w:t>条約第</w:t>
              </w:r>
              <w:r w:rsidRPr="0026691D">
                <w:rPr>
                  <w:rFonts w:eastAsia="メイリオ" w:hint="eastAsia"/>
                  <w:sz w:val="18"/>
                  <w:szCs w:val="18"/>
                  <w:lang w:val="en-US" w:eastAsia="ja-JP"/>
                </w:rPr>
                <w:t>182</w:t>
              </w:r>
              <w:r w:rsidRPr="0026691D">
                <w:rPr>
                  <w:rFonts w:eastAsia="メイリオ" w:hint="eastAsia"/>
                  <w:sz w:val="18"/>
                  <w:szCs w:val="18"/>
                  <w:lang w:val="en-US" w:eastAsia="ja-JP"/>
                </w:rPr>
                <w:t>号の第</w:t>
              </w:r>
              <w:r w:rsidRPr="0026691D">
                <w:rPr>
                  <w:rFonts w:eastAsia="メイリオ" w:hint="eastAsia"/>
                  <w:sz w:val="18"/>
                  <w:szCs w:val="18"/>
                  <w:lang w:val="en-US" w:eastAsia="ja-JP"/>
                </w:rPr>
                <w:t>3</w:t>
              </w:r>
              <w:r w:rsidRPr="0026691D">
                <w:rPr>
                  <w:rFonts w:eastAsia="メイリオ" w:hint="eastAsia"/>
                  <w:sz w:val="18"/>
                  <w:szCs w:val="18"/>
                  <w:lang w:val="en-US" w:eastAsia="ja-JP"/>
                </w:rPr>
                <w:t>条（</w:t>
              </w:r>
              <w:r w:rsidRPr="0026691D">
                <w:rPr>
                  <w:rFonts w:eastAsia="メイリオ" w:hint="eastAsia"/>
                  <w:sz w:val="18"/>
                  <w:szCs w:val="18"/>
                  <w:lang w:val="en-US" w:eastAsia="ja-JP"/>
                </w:rPr>
                <w:t>d</w:t>
              </w:r>
              <w:r w:rsidRPr="0026691D">
                <w:rPr>
                  <w:rFonts w:eastAsia="メイリオ" w:hint="eastAsia"/>
                  <w:sz w:val="18"/>
                  <w:szCs w:val="18"/>
                  <w:lang w:val="en-US" w:eastAsia="ja-JP"/>
                </w:rPr>
                <w:t>）に規定されている危険児童労働の種類を決定する際、およびそれらが存在する場所を特定する際には、特に以下のことを考慮すべきである。</w:t>
              </w:r>
            </w:ins>
          </w:p>
          <w:p w14:paraId="3ADDB053" w14:textId="77777777" w:rsidR="00323A06" w:rsidRPr="001A6070" w:rsidRDefault="00FC78F9" w:rsidP="001A6070">
            <w:pPr>
              <w:pStyle w:val="af1"/>
              <w:numPr>
                <w:ilvl w:val="0"/>
                <w:numId w:val="103"/>
              </w:numPr>
              <w:spacing w:after="0"/>
              <w:ind w:rightChars="15" w:right="33"/>
              <w:jc w:val="left"/>
              <w:rPr>
                <w:ins w:id="639" w:author="Chisato" w:date="2019-07-09T10:58:00Z"/>
                <w:rFonts w:eastAsia="メイリオ"/>
                <w:b/>
                <w:sz w:val="18"/>
                <w:szCs w:val="18"/>
                <w:lang w:val="en-US" w:eastAsia="ja-JP"/>
              </w:rPr>
            </w:pPr>
            <w:ins w:id="640" w:author="Chisato" w:date="2019-07-09T10:19:00Z">
              <w:r w:rsidRPr="001A6070">
                <w:rPr>
                  <w:rFonts w:eastAsia="メイリオ" w:hint="eastAsia"/>
                  <w:sz w:val="18"/>
                  <w:szCs w:val="18"/>
                  <w:lang w:val="en-US" w:eastAsia="ja-JP"/>
                </w:rPr>
                <w:t>児童を身体的、心理的または性的虐待にさらす作業。</w:t>
              </w:r>
            </w:ins>
          </w:p>
          <w:p w14:paraId="5AEB8E68" w14:textId="77777777" w:rsidR="00323A06" w:rsidRPr="001A6070" w:rsidRDefault="00FC78F9" w:rsidP="001A6070">
            <w:pPr>
              <w:pStyle w:val="af1"/>
              <w:numPr>
                <w:ilvl w:val="0"/>
                <w:numId w:val="103"/>
              </w:numPr>
              <w:spacing w:after="0"/>
              <w:ind w:rightChars="15" w:right="33"/>
              <w:jc w:val="left"/>
              <w:rPr>
                <w:ins w:id="641" w:author="Chisato" w:date="2019-07-09T10:58:00Z"/>
                <w:rFonts w:eastAsia="メイリオ"/>
                <w:b/>
                <w:sz w:val="18"/>
                <w:szCs w:val="18"/>
                <w:lang w:val="en-US" w:eastAsia="ja-JP"/>
              </w:rPr>
            </w:pPr>
            <w:ins w:id="642" w:author="Chisato" w:date="2019-07-09T10:19:00Z">
              <w:r w:rsidRPr="001A6070">
                <w:rPr>
                  <w:rFonts w:eastAsia="メイリオ" w:hint="eastAsia"/>
                  <w:sz w:val="18"/>
                  <w:szCs w:val="18"/>
                  <w:lang w:val="en-US" w:eastAsia="ja-JP"/>
                </w:rPr>
                <w:t>地下、</w:t>
              </w:r>
            </w:ins>
            <w:ins w:id="643" w:author="Chisato" w:date="2019-07-09T10:42:00Z">
              <w:r w:rsidR="0052055C" w:rsidRPr="001A6070">
                <w:rPr>
                  <w:rFonts w:eastAsia="メイリオ" w:hint="eastAsia"/>
                  <w:sz w:val="18"/>
                  <w:szCs w:val="18"/>
                  <w:lang w:val="en-US" w:eastAsia="ja-JP"/>
                </w:rPr>
                <w:t>水中、危険な高さの</w:t>
              </w:r>
            </w:ins>
            <w:ins w:id="644" w:author="Chisato" w:date="2019-07-09T10:43:00Z">
              <w:r w:rsidR="0052055C" w:rsidRPr="001A6070">
                <w:rPr>
                  <w:rFonts w:eastAsia="メイリオ" w:hint="eastAsia"/>
                  <w:sz w:val="18"/>
                  <w:szCs w:val="18"/>
                  <w:lang w:val="en-US" w:eastAsia="ja-JP"/>
                </w:rPr>
                <w:t>高所、</w:t>
              </w:r>
            </w:ins>
            <w:ins w:id="645" w:author="Chisato" w:date="2019-07-09T10:19:00Z">
              <w:r w:rsidRPr="001A6070">
                <w:rPr>
                  <w:rFonts w:eastAsia="メイリオ" w:hint="eastAsia"/>
                  <w:sz w:val="18"/>
                  <w:szCs w:val="18"/>
                  <w:lang w:val="en-US" w:eastAsia="ja-JP"/>
                </w:rPr>
                <w:t>または</w:t>
              </w:r>
            </w:ins>
            <w:ins w:id="646" w:author="Chisato" w:date="2019-07-09T10:43:00Z">
              <w:r w:rsidR="0052055C" w:rsidRPr="001A6070">
                <w:rPr>
                  <w:rFonts w:eastAsia="メイリオ" w:hint="eastAsia"/>
                  <w:sz w:val="18"/>
                  <w:szCs w:val="18"/>
                  <w:lang w:val="en-US" w:eastAsia="ja-JP"/>
                </w:rPr>
                <w:t>限られた空間の中で</w:t>
              </w:r>
            </w:ins>
            <w:ins w:id="647" w:author="Chisato" w:date="2019-07-09T10:44:00Z">
              <w:r w:rsidR="0052055C" w:rsidRPr="001A6070">
                <w:rPr>
                  <w:rFonts w:eastAsia="メイリオ" w:hint="eastAsia"/>
                  <w:sz w:val="18"/>
                  <w:szCs w:val="18"/>
                  <w:lang w:val="en-US" w:eastAsia="ja-JP"/>
                </w:rPr>
                <w:t>行う</w:t>
              </w:r>
            </w:ins>
            <w:ins w:id="648" w:author="Chisato" w:date="2019-07-09T10:19:00Z">
              <w:r w:rsidRPr="001A6070">
                <w:rPr>
                  <w:rFonts w:eastAsia="メイリオ" w:hint="eastAsia"/>
                  <w:sz w:val="18"/>
                  <w:szCs w:val="18"/>
                  <w:lang w:val="en-US" w:eastAsia="ja-JP"/>
                </w:rPr>
                <w:t>作業。</w:t>
              </w:r>
            </w:ins>
          </w:p>
          <w:p w14:paraId="4FAFBEDC" w14:textId="77777777" w:rsidR="00323A06" w:rsidRPr="001A6070" w:rsidRDefault="00FC78F9" w:rsidP="001A6070">
            <w:pPr>
              <w:pStyle w:val="af1"/>
              <w:numPr>
                <w:ilvl w:val="0"/>
                <w:numId w:val="103"/>
              </w:numPr>
              <w:spacing w:after="0"/>
              <w:ind w:rightChars="15" w:right="33"/>
              <w:jc w:val="left"/>
              <w:rPr>
                <w:ins w:id="649" w:author="Chisato" w:date="2019-07-09T10:19:00Z"/>
                <w:rFonts w:eastAsia="メイリオ"/>
                <w:b/>
                <w:sz w:val="18"/>
                <w:szCs w:val="18"/>
                <w:lang w:val="en-US" w:eastAsia="ja-JP"/>
              </w:rPr>
            </w:pPr>
            <w:ins w:id="650" w:author="Chisato" w:date="2019-07-09T10:19:00Z">
              <w:r w:rsidRPr="001A6070">
                <w:rPr>
                  <w:rFonts w:eastAsia="メイリオ" w:hint="eastAsia"/>
                  <w:sz w:val="18"/>
                  <w:szCs w:val="18"/>
                  <w:lang w:val="en-US" w:eastAsia="ja-JP"/>
                </w:rPr>
                <w:t>危険な機械、</w:t>
              </w:r>
            </w:ins>
            <w:ins w:id="651" w:author="Chisato" w:date="2019-07-09T10:44:00Z">
              <w:r w:rsidR="007A65C7" w:rsidRPr="001A6070">
                <w:rPr>
                  <w:rFonts w:eastAsia="メイリオ" w:hint="eastAsia"/>
                  <w:sz w:val="18"/>
                  <w:szCs w:val="18"/>
                  <w:lang w:val="en-US" w:eastAsia="ja-JP"/>
                </w:rPr>
                <w:t>装備</w:t>
              </w:r>
            </w:ins>
            <w:ins w:id="652" w:author="Chisato" w:date="2019-07-09T10:19:00Z">
              <w:r w:rsidRPr="001A6070">
                <w:rPr>
                  <w:rFonts w:eastAsia="メイリオ" w:hint="eastAsia"/>
                  <w:sz w:val="18"/>
                  <w:szCs w:val="18"/>
                  <w:lang w:val="en-US" w:eastAsia="ja-JP"/>
                </w:rPr>
                <w:t>、および工具を使</w:t>
              </w:r>
            </w:ins>
            <w:ins w:id="653" w:author="Chisato" w:date="2019-07-09T10:45:00Z">
              <w:r w:rsidR="007A65C7" w:rsidRPr="001A6070">
                <w:rPr>
                  <w:rFonts w:eastAsia="メイリオ" w:hint="eastAsia"/>
                  <w:sz w:val="18"/>
                  <w:szCs w:val="18"/>
                  <w:lang w:val="en-US" w:eastAsia="ja-JP"/>
                </w:rPr>
                <w:t>う</w:t>
              </w:r>
            </w:ins>
            <w:ins w:id="654" w:author="Chisato" w:date="2019-07-09T10:19:00Z">
              <w:r w:rsidRPr="001A6070">
                <w:rPr>
                  <w:rFonts w:eastAsia="メイリオ" w:hint="eastAsia"/>
                  <w:sz w:val="18"/>
                  <w:szCs w:val="18"/>
                  <w:lang w:val="en-US" w:eastAsia="ja-JP"/>
                </w:rPr>
                <w:t>作業</w:t>
              </w:r>
            </w:ins>
            <w:ins w:id="655" w:author="Chisato" w:date="2019-07-09T10:45:00Z">
              <w:r w:rsidR="007A65C7" w:rsidRPr="001A6070">
                <w:rPr>
                  <w:rFonts w:eastAsia="メイリオ" w:hint="eastAsia"/>
                  <w:sz w:val="18"/>
                  <w:szCs w:val="18"/>
                  <w:lang w:val="en-US" w:eastAsia="ja-JP"/>
                </w:rPr>
                <w:t>、</w:t>
              </w:r>
            </w:ins>
            <w:ins w:id="656" w:author="Chisato" w:date="2019-07-09T10:19:00Z">
              <w:r w:rsidRPr="001A6070">
                <w:rPr>
                  <w:rFonts w:eastAsia="メイリオ" w:hint="eastAsia"/>
                  <w:sz w:val="18"/>
                  <w:szCs w:val="18"/>
                  <w:lang w:val="en-US" w:eastAsia="ja-JP"/>
                </w:rPr>
                <w:t>あるいは</w:t>
              </w:r>
            </w:ins>
            <w:ins w:id="657" w:author="Chisato" w:date="2019-07-09T10:45:00Z">
              <w:r w:rsidR="007A65C7" w:rsidRPr="001A6070">
                <w:rPr>
                  <w:rFonts w:eastAsia="メイリオ" w:hint="eastAsia"/>
                  <w:sz w:val="18"/>
                  <w:szCs w:val="18"/>
                  <w:lang w:val="en-US" w:eastAsia="ja-JP"/>
                </w:rPr>
                <w:t>重い</w:t>
              </w:r>
            </w:ins>
            <w:ins w:id="658" w:author="Chisato" w:date="2019-07-09T10:46:00Z">
              <w:r w:rsidR="007A65C7" w:rsidRPr="001A6070">
                <w:rPr>
                  <w:rFonts w:eastAsia="メイリオ" w:hint="eastAsia"/>
                  <w:sz w:val="18"/>
                  <w:szCs w:val="18"/>
                  <w:lang w:val="en-US" w:eastAsia="ja-JP"/>
                </w:rPr>
                <w:t>物の</w:t>
              </w:r>
            </w:ins>
            <w:ins w:id="659" w:author="Chisato" w:date="2019-07-09T10:19:00Z">
              <w:r w:rsidRPr="001A6070">
                <w:rPr>
                  <w:rFonts w:eastAsia="メイリオ" w:hint="eastAsia"/>
                  <w:sz w:val="18"/>
                  <w:szCs w:val="18"/>
                  <w:lang w:val="en-US" w:eastAsia="ja-JP"/>
                </w:rPr>
                <w:t>手動</w:t>
              </w:r>
            </w:ins>
            <w:ins w:id="660" w:author="Chisato" w:date="2019-07-09T10:46:00Z">
              <w:r w:rsidR="007A65C7" w:rsidRPr="001A6070">
                <w:rPr>
                  <w:rFonts w:eastAsia="メイリオ" w:hint="eastAsia"/>
                  <w:sz w:val="18"/>
                  <w:szCs w:val="18"/>
                  <w:lang w:val="en-US" w:eastAsia="ja-JP"/>
                </w:rPr>
                <w:t>操作</w:t>
              </w:r>
            </w:ins>
            <w:ins w:id="661" w:author="Chisato" w:date="2019-07-09T10:19:00Z">
              <w:r w:rsidRPr="001A6070">
                <w:rPr>
                  <w:rFonts w:eastAsia="メイリオ" w:hint="eastAsia"/>
                  <w:sz w:val="18"/>
                  <w:szCs w:val="18"/>
                  <w:lang w:val="en-US" w:eastAsia="ja-JP"/>
                </w:rPr>
                <w:t>または運搬を伴う</w:t>
              </w:r>
            </w:ins>
            <w:ins w:id="662" w:author="Chisato" w:date="2019-07-09T10:46:00Z">
              <w:r w:rsidR="007A65C7" w:rsidRPr="001A6070">
                <w:rPr>
                  <w:rFonts w:eastAsia="メイリオ" w:hint="eastAsia"/>
                  <w:sz w:val="18"/>
                  <w:szCs w:val="18"/>
                  <w:lang w:val="en-US" w:eastAsia="ja-JP"/>
                </w:rPr>
                <w:t>作業</w:t>
              </w:r>
            </w:ins>
            <w:ins w:id="663" w:author="Chisato" w:date="2019-07-09T10:19:00Z">
              <w:r w:rsidRPr="001A6070">
                <w:rPr>
                  <w:rFonts w:eastAsia="メイリオ" w:hint="eastAsia"/>
                  <w:sz w:val="18"/>
                  <w:szCs w:val="18"/>
                  <w:lang w:val="en-US" w:eastAsia="ja-JP"/>
                </w:rPr>
                <w:t>。</w:t>
              </w:r>
            </w:ins>
          </w:p>
          <w:p w14:paraId="4CADFBD4" w14:textId="77777777" w:rsidR="00323A06" w:rsidRPr="001A6070" w:rsidRDefault="007A65C7" w:rsidP="001A6070">
            <w:pPr>
              <w:pStyle w:val="af1"/>
              <w:numPr>
                <w:ilvl w:val="0"/>
                <w:numId w:val="103"/>
              </w:numPr>
              <w:spacing w:after="0"/>
              <w:ind w:rightChars="15" w:right="33"/>
              <w:jc w:val="left"/>
              <w:rPr>
                <w:ins w:id="664" w:author="Chisato" w:date="2019-07-09T10:58:00Z"/>
                <w:rFonts w:eastAsia="メイリオ"/>
                <w:b/>
                <w:sz w:val="18"/>
                <w:szCs w:val="18"/>
                <w:lang w:val="en-US" w:eastAsia="ja-JP"/>
              </w:rPr>
            </w:pPr>
            <w:ins w:id="665" w:author="Chisato" w:date="2019-07-09T10:49:00Z">
              <w:r w:rsidRPr="001A6070">
                <w:rPr>
                  <w:rFonts w:eastAsia="メイリオ" w:hint="eastAsia"/>
                  <w:sz w:val="18"/>
                  <w:szCs w:val="18"/>
                  <w:lang w:val="en-US" w:eastAsia="ja-JP"/>
                </w:rPr>
                <w:t>不衛生な環境での作業。例えば</w:t>
              </w:r>
            </w:ins>
            <w:ins w:id="666" w:author="Chisato" w:date="2019-07-09T10:19:00Z">
              <w:r w:rsidR="00FC78F9" w:rsidRPr="001A6070">
                <w:rPr>
                  <w:rFonts w:eastAsia="メイリオ" w:hint="eastAsia"/>
                  <w:sz w:val="18"/>
                  <w:szCs w:val="18"/>
                  <w:lang w:val="en-US" w:eastAsia="ja-JP"/>
                </w:rPr>
                <w:t>、</w:t>
              </w:r>
            </w:ins>
            <w:ins w:id="667" w:author="Chisato" w:date="2019-07-09T10:50:00Z">
              <w:r w:rsidRPr="001A6070">
                <w:rPr>
                  <w:rFonts w:eastAsia="メイリオ" w:hint="eastAsia"/>
                  <w:sz w:val="18"/>
                  <w:szCs w:val="18"/>
                  <w:lang w:val="en-US" w:eastAsia="ja-JP"/>
                </w:rPr>
                <w:t>児童が</w:t>
              </w:r>
            </w:ins>
            <w:ins w:id="668" w:author="Chisato" w:date="2019-07-09T10:19:00Z">
              <w:r w:rsidRPr="001A6070">
                <w:rPr>
                  <w:rFonts w:eastAsia="メイリオ" w:hint="eastAsia"/>
                  <w:sz w:val="18"/>
                  <w:szCs w:val="18"/>
                  <w:lang w:val="en-US" w:eastAsia="ja-JP"/>
                </w:rPr>
                <w:t>危険な物質、薬剤またはプロセス</w:t>
              </w:r>
            </w:ins>
            <w:ins w:id="669" w:author="Chisato" w:date="2019-07-09T10:51:00Z">
              <w:r w:rsidRPr="001A6070">
                <w:rPr>
                  <w:rFonts w:eastAsia="メイリオ" w:hint="eastAsia"/>
                  <w:sz w:val="18"/>
                  <w:szCs w:val="18"/>
                  <w:lang w:val="en-US" w:eastAsia="ja-JP"/>
                </w:rPr>
                <w:t>や</w:t>
              </w:r>
            </w:ins>
            <w:ins w:id="670" w:author="Chisato" w:date="2019-07-09T10:50:00Z">
              <w:r w:rsidRPr="001A6070">
                <w:rPr>
                  <w:rFonts w:eastAsia="メイリオ" w:hint="eastAsia"/>
                  <w:sz w:val="18"/>
                  <w:szCs w:val="18"/>
                  <w:lang w:val="en-US" w:eastAsia="ja-JP"/>
                </w:rPr>
                <w:t>、児童の健康を害する</w:t>
              </w:r>
            </w:ins>
            <w:ins w:id="671" w:author="Chisato" w:date="2019-07-09T10:51:00Z">
              <w:r w:rsidRPr="001A6070">
                <w:rPr>
                  <w:rFonts w:eastAsia="メイリオ" w:hint="eastAsia"/>
                  <w:sz w:val="18"/>
                  <w:szCs w:val="18"/>
                  <w:lang w:val="en-US" w:eastAsia="ja-JP"/>
                </w:rPr>
                <w:t>レベルの</w:t>
              </w:r>
            </w:ins>
            <w:ins w:id="672" w:author="Chisato" w:date="2019-07-09T10:19:00Z">
              <w:r w:rsidR="00FC78F9" w:rsidRPr="001A6070">
                <w:rPr>
                  <w:rFonts w:eastAsia="メイリオ" w:hint="eastAsia"/>
                  <w:sz w:val="18"/>
                  <w:szCs w:val="18"/>
                  <w:lang w:val="en-US" w:eastAsia="ja-JP"/>
                </w:rPr>
                <w:t>温度、騒音、または振動に</w:t>
              </w:r>
            </w:ins>
            <w:ins w:id="673" w:author="Chisato" w:date="2019-07-09T10:52:00Z">
              <w:r w:rsidRPr="001A6070">
                <w:rPr>
                  <w:rFonts w:eastAsia="メイリオ" w:hint="eastAsia"/>
                  <w:sz w:val="18"/>
                  <w:szCs w:val="18"/>
                  <w:lang w:val="en-US" w:eastAsia="ja-JP"/>
                </w:rPr>
                <w:t>晒</w:t>
              </w:r>
            </w:ins>
            <w:ins w:id="674" w:author="Chisato" w:date="2019-07-09T10:51:00Z">
              <w:r w:rsidRPr="001A6070">
                <w:rPr>
                  <w:rFonts w:eastAsia="メイリオ" w:hint="eastAsia"/>
                  <w:sz w:val="18"/>
                  <w:szCs w:val="18"/>
                  <w:lang w:val="en-US" w:eastAsia="ja-JP"/>
                </w:rPr>
                <w:t>さ</w:t>
              </w:r>
            </w:ins>
            <w:ins w:id="675" w:author="Chisato" w:date="2019-07-09T10:52:00Z">
              <w:r w:rsidRPr="001A6070">
                <w:rPr>
                  <w:rFonts w:eastAsia="メイリオ" w:hint="eastAsia"/>
                  <w:sz w:val="18"/>
                  <w:szCs w:val="18"/>
                  <w:lang w:val="en-US" w:eastAsia="ja-JP"/>
                </w:rPr>
                <w:t>れる</w:t>
              </w:r>
            </w:ins>
            <w:ins w:id="676" w:author="Chisato" w:date="2019-07-09T10:19:00Z">
              <w:r w:rsidR="00FC78F9" w:rsidRPr="001A6070">
                <w:rPr>
                  <w:rFonts w:eastAsia="メイリオ" w:hint="eastAsia"/>
                  <w:sz w:val="18"/>
                  <w:szCs w:val="18"/>
                  <w:lang w:val="en-US" w:eastAsia="ja-JP"/>
                </w:rPr>
                <w:t>可能性がある作業。</w:t>
              </w:r>
            </w:ins>
          </w:p>
          <w:p w14:paraId="5B17FA4F" w14:textId="49A2CD7B" w:rsidR="005A6930" w:rsidRPr="001A6070" w:rsidRDefault="00FC78F9" w:rsidP="001A6070">
            <w:pPr>
              <w:pStyle w:val="af1"/>
              <w:numPr>
                <w:ilvl w:val="0"/>
                <w:numId w:val="103"/>
              </w:numPr>
              <w:spacing w:after="0"/>
              <w:ind w:rightChars="15" w:right="33"/>
              <w:jc w:val="left"/>
              <w:rPr>
                <w:ins w:id="677" w:author="Chisato" w:date="2019-07-09T09:05:00Z"/>
                <w:rFonts w:eastAsia="メイリオ"/>
                <w:b/>
                <w:sz w:val="18"/>
                <w:szCs w:val="18"/>
                <w:lang w:val="en-US" w:eastAsia="ja-JP"/>
              </w:rPr>
            </w:pPr>
            <w:ins w:id="678" w:author="Chisato" w:date="2019-07-09T10:19:00Z">
              <w:r w:rsidRPr="001A6070">
                <w:rPr>
                  <w:rFonts w:eastAsia="メイリオ" w:hint="eastAsia"/>
                  <w:sz w:val="18"/>
                  <w:szCs w:val="18"/>
                  <w:lang w:val="en-US" w:eastAsia="ja-JP"/>
                </w:rPr>
                <w:t>長時間または夜間の</w:t>
              </w:r>
            </w:ins>
            <w:ins w:id="679" w:author="Chisato" w:date="2019-07-09T10:54:00Z">
              <w:r w:rsidR="00323A06" w:rsidRPr="001A6070">
                <w:rPr>
                  <w:rFonts w:eastAsia="メイリオ" w:hint="eastAsia"/>
                  <w:sz w:val="18"/>
                  <w:szCs w:val="18"/>
                  <w:lang w:val="en-US" w:eastAsia="ja-JP"/>
                </w:rPr>
                <w:t>作業</w:t>
              </w:r>
            </w:ins>
            <w:ins w:id="680" w:author="Chisato" w:date="2019-07-09T10:19:00Z">
              <w:r w:rsidRPr="001A6070">
                <w:rPr>
                  <w:rFonts w:eastAsia="メイリオ" w:hint="eastAsia"/>
                  <w:sz w:val="18"/>
                  <w:szCs w:val="18"/>
                  <w:lang w:val="en-US" w:eastAsia="ja-JP"/>
                </w:rPr>
                <w:t>や子供が雇用主の敷地内に不当に閉じ込められる</w:t>
              </w:r>
            </w:ins>
            <w:ins w:id="681" w:author="Chisato" w:date="2019-07-09T10:54:00Z">
              <w:r w:rsidR="00323A06" w:rsidRPr="001A6070">
                <w:rPr>
                  <w:rFonts w:eastAsia="メイリオ" w:hint="eastAsia"/>
                  <w:sz w:val="18"/>
                  <w:szCs w:val="18"/>
                  <w:lang w:val="en-US" w:eastAsia="ja-JP"/>
                </w:rPr>
                <w:t>作業</w:t>
              </w:r>
            </w:ins>
            <w:ins w:id="682" w:author="Chisato" w:date="2019-07-09T10:19:00Z">
              <w:r w:rsidR="00323A06" w:rsidRPr="001A6070">
                <w:rPr>
                  <w:rFonts w:eastAsia="メイリオ" w:hint="eastAsia"/>
                  <w:sz w:val="18"/>
                  <w:szCs w:val="18"/>
                  <w:lang w:val="en-US" w:eastAsia="ja-JP"/>
                </w:rPr>
                <w:t>など、特に</w:t>
              </w:r>
            </w:ins>
            <w:ins w:id="683" w:author="Chisato" w:date="2019-07-09T10:55:00Z">
              <w:r w:rsidR="00323A06" w:rsidRPr="001A6070">
                <w:rPr>
                  <w:rFonts w:eastAsia="メイリオ" w:hint="eastAsia"/>
                  <w:sz w:val="18"/>
                  <w:szCs w:val="18"/>
                  <w:lang w:val="en-US" w:eastAsia="ja-JP"/>
                </w:rPr>
                <w:t>厳しい</w:t>
              </w:r>
            </w:ins>
            <w:ins w:id="684" w:author="Chisato" w:date="2019-07-09T10:19:00Z">
              <w:r w:rsidRPr="001A6070">
                <w:rPr>
                  <w:rFonts w:eastAsia="メイリオ" w:hint="eastAsia"/>
                  <w:sz w:val="18"/>
                  <w:szCs w:val="18"/>
                  <w:lang w:val="en-US" w:eastAsia="ja-JP"/>
                </w:rPr>
                <w:t>条件下での</w:t>
              </w:r>
            </w:ins>
            <w:ins w:id="685" w:author="Chisato" w:date="2019-07-09T10:52:00Z">
              <w:r w:rsidR="007A65C7" w:rsidRPr="001A6070">
                <w:rPr>
                  <w:rFonts w:eastAsia="メイリオ" w:hint="eastAsia"/>
                  <w:sz w:val="18"/>
                  <w:szCs w:val="18"/>
                  <w:lang w:val="en-US" w:eastAsia="ja-JP"/>
                </w:rPr>
                <w:t>作業</w:t>
              </w:r>
            </w:ins>
            <w:ins w:id="686" w:author="Chisato" w:date="2019-07-09T10:19:00Z">
              <w:r w:rsidRPr="001A6070">
                <w:rPr>
                  <w:rFonts w:eastAsia="メイリオ" w:hint="eastAsia"/>
                  <w:sz w:val="18"/>
                  <w:szCs w:val="18"/>
                  <w:lang w:val="en-US" w:eastAsia="ja-JP"/>
                </w:rPr>
                <w:t>（</w:t>
              </w:r>
              <w:r w:rsidRPr="001A6070">
                <w:rPr>
                  <w:rFonts w:eastAsia="メイリオ"/>
                  <w:sz w:val="18"/>
                  <w:szCs w:val="18"/>
                  <w:lang w:val="en-US" w:eastAsia="ja-JP"/>
                </w:rPr>
                <w:t>ILO</w:t>
              </w:r>
              <w:r w:rsidRPr="001A6070">
                <w:rPr>
                  <w:rFonts w:eastAsia="メイリオ" w:hint="eastAsia"/>
                  <w:sz w:val="18"/>
                  <w:szCs w:val="18"/>
                  <w:lang w:val="en-US" w:eastAsia="ja-JP"/>
                </w:rPr>
                <w:t>、</w:t>
              </w:r>
              <w:r w:rsidRPr="001A6070">
                <w:rPr>
                  <w:rFonts w:eastAsia="メイリオ"/>
                  <w:sz w:val="18"/>
                  <w:szCs w:val="18"/>
                  <w:lang w:val="en-US" w:eastAsia="ja-JP"/>
                </w:rPr>
                <w:t>2011</w:t>
              </w:r>
              <w:r w:rsidRPr="001A6070">
                <w:rPr>
                  <w:rFonts w:eastAsia="メイリオ" w:hint="eastAsia"/>
                  <w:sz w:val="18"/>
                  <w:szCs w:val="18"/>
                  <w:lang w:val="en-US" w:eastAsia="ja-JP"/>
                </w:rPr>
                <w:t>年：</w:t>
              </w:r>
              <w:r w:rsidRPr="001A6070">
                <w:rPr>
                  <w:rFonts w:eastAsia="メイリオ"/>
                  <w:sz w:val="18"/>
                  <w:szCs w:val="18"/>
                  <w:lang w:val="en-US" w:eastAsia="ja-JP"/>
                </w:rPr>
                <w:t>IPEC</w:t>
              </w:r>
              <w:r w:rsidRPr="001A6070">
                <w:rPr>
                  <w:rFonts w:eastAsia="メイリオ" w:hint="eastAsia"/>
                  <w:sz w:val="18"/>
                  <w:szCs w:val="18"/>
                  <w:lang w:val="en-US" w:eastAsia="ja-JP"/>
                </w:rPr>
                <w:t>教育セクター計画およびプログラムにおける児童労働問題の主流化、ジュネーブ、</w:t>
              </w:r>
              <w:r w:rsidRPr="001A6070">
                <w:rPr>
                  <w:rFonts w:eastAsia="メイリオ"/>
                  <w:sz w:val="18"/>
                  <w:szCs w:val="18"/>
                  <w:lang w:val="en-US" w:eastAsia="ja-JP"/>
                </w:rPr>
                <w:t xml:space="preserve"> 2011</w:t>
              </w:r>
              <w:r w:rsidRPr="001A6070">
                <w:rPr>
                  <w:rFonts w:eastAsia="メイリオ" w:hint="eastAsia"/>
                  <w:sz w:val="18"/>
                  <w:szCs w:val="18"/>
                  <w:lang w:val="en-US" w:eastAsia="ja-JP"/>
                </w:rPr>
                <w:t>＆</w:t>
              </w:r>
              <w:r w:rsidRPr="001A6070">
                <w:rPr>
                  <w:rFonts w:eastAsia="メイリオ"/>
                  <w:sz w:val="18"/>
                  <w:szCs w:val="18"/>
                  <w:lang w:val="en-US" w:eastAsia="ja-JP"/>
                </w:rPr>
                <w:t>ILO</w:t>
              </w:r>
              <w:r w:rsidRPr="001A6070">
                <w:rPr>
                  <w:rFonts w:eastAsia="メイリオ" w:hint="eastAsia"/>
                  <w:sz w:val="18"/>
                  <w:szCs w:val="18"/>
                  <w:lang w:val="en-US" w:eastAsia="ja-JP"/>
                </w:rPr>
                <w:t>危険児童労働ハンドブック、</w:t>
              </w:r>
              <w:r w:rsidRPr="001A6070">
                <w:rPr>
                  <w:rFonts w:eastAsia="メイリオ"/>
                  <w:sz w:val="18"/>
                  <w:szCs w:val="18"/>
                  <w:lang w:val="en-US" w:eastAsia="ja-JP"/>
                </w:rPr>
                <w:t>2011</w:t>
              </w:r>
              <w:r w:rsidRPr="001A6070">
                <w:rPr>
                  <w:rFonts w:eastAsia="メイリオ" w:hint="eastAsia"/>
                  <w:sz w:val="18"/>
                  <w:szCs w:val="18"/>
                  <w:lang w:val="en-US" w:eastAsia="ja-JP"/>
                </w:rPr>
                <w:t>）。</w:t>
              </w:r>
            </w:ins>
          </w:p>
        </w:tc>
      </w:tr>
      <w:tr w:rsidR="00FC78F9" w:rsidRPr="00974C8C" w14:paraId="69DB80BE" w14:textId="77777777" w:rsidTr="00E655DC">
        <w:trPr>
          <w:ins w:id="687" w:author="Chisato" w:date="2019-07-09T10:18:00Z"/>
        </w:trPr>
        <w:tc>
          <w:tcPr>
            <w:tcW w:w="10065" w:type="dxa"/>
          </w:tcPr>
          <w:p w14:paraId="081006A4" w14:textId="77777777" w:rsidR="00FC78F9" w:rsidRDefault="00FC78F9" w:rsidP="001A6070">
            <w:pPr>
              <w:spacing w:after="0"/>
              <w:ind w:left="34" w:rightChars="15" w:right="33"/>
              <w:jc w:val="left"/>
              <w:rPr>
                <w:ins w:id="688" w:author="Chisato" w:date="2019-07-09T10:18:00Z"/>
                <w:rFonts w:eastAsia="メイリオ"/>
                <w:b/>
                <w:sz w:val="18"/>
                <w:szCs w:val="18"/>
                <w:lang w:val="en-US" w:eastAsia="ja-JP"/>
              </w:rPr>
            </w:pPr>
          </w:p>
        </w:tc>
      </w:tr>
      <w:tr w:rsidR="00E655DC" w:rsidRPr="00974C8C" w14:paraId="74CA0CE8" w14:textId="77777777" w:rsidTr="00E655DC">
        <w:tc>
          <w:tcPr>
            <w:tcW w:w="10065" w:type="dxa"/>
          </w:tcPr>
          <w:p w14:paraId="174CB50A" w14:textId="77777777"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基準</w:t>
            </w:r>
            <w:r w:rsidRPr="007277CE">
              <w:rPr>
                <w:rFonts w:eastAsia="メイリオ"/>
                <w:b/>
                <w:sz w:val="18"/>
                <w:szCs w:val="18"/>
                <w:lang w:eastAsia="ja-JP"/>
              </w:rPr>
              <w:t>(Criterion, pl. Criteria)</w:t>
            </w:r>
            <w:r w:rsidRPr="007277CE">
              <w:rPr>
                <w:rFonts w:eastAsia="メイリオ" w:hint="eastAsia"/>
                <w:b/>
                <w:sz w:val="18"/>
                <w:szCs w:val="18"/>
                <w:lang w:eastAsia="ja-JP"/>
              </w:rPr>
              <w:t>：</w:t>
            </w:r>
            <w:r w:rsidRPr="007277CE">
              <w:rPr>
                <w:rFonts w:eastAsia="メイリオ"/>
                <w:sz w:val="18"/>
                <w:szCs w:val="18"/>
                <w:lang w:eastAsia="ja-JP"/>
              </w:rPr>
              <w:t>(</w:t>
            </w:r>
            <w:r w:rsidRPr="00974C8C">
              <w:rPr>
                <w:rFonts w:eastAsia="メイリオ"/>
                <w:sz w:val="18"/>
                <w:szCs w:val="18"/>
                <w:lang w:val="en-US" w:eastAsia="ja-JP"/>
              </w:rPr>
              <w:t>森林管理の</w:t>
            </w:r>
            <w:r w:rsidRPr="007277CE">
              <w:rPr>
                <w:rFonts w:eastAsia="メイリオ"/>
                <w:sz w:val="18"/>
                <w:szCs w:val="18"/>
                <w:lang w:eastAsia="ja-JP"/>
              </w:rPr>
              <w:t>)</w:t>
            </w:r>
            <w:r w:rsidRPr="00974C8C">
              <w:rPr>
                <w:rFonts w:eastAsia="メイリオ"/>
                <w:sz w:val="18"/>
                <w:szCs w:val="18"/>
                <w:lang w:val="en-US" w:eastAsia="ja-JP"/>
              </w:rPr>
              <w:t>原則</w:t>
            </w:r>
            <w:r w:rsidRPr="007277CE">
              <w:rPr>
                <w:rFonts w:eastAsia="メイリオ"/>
                <w:sz w:val="18"/>
                <w:szCs w:val="18"/>
                <w:lang w:eastAsia="ja-JP"/>
              </w:rPr>
              <w:t>*</w:t>
            </w:r>
            <w:r w:rsidRPr="00974C8C">
              <w:rPr>
                <w:rFonts w:eastAsia="メイリオ"/>
                <w:sz w:val="18"/>
                <w:szCs w:val="18"/>
                <w:lang w:val="en-US" w:eastAsia="ja-JP"/>
              </w:rPr>
              <w:t>が満たされているかどうかを判断するための方法。</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4-0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638CCCBE" w14:textId="77777777" w:rsidTr="00E655DC">
        <w:tc>
          <w:tcPr>
            <w:tcW w:w="10065" w:type="dxa"/>
          </w:tcPr>
          <w:p w14:paraId="065E1D0A"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希少種</w:t>
            </w:r>
            <w:r w:rsidRPr="00974C8C">
              <w:rPr>
                <w:rFonts w:eastAsia="メイリオ"/>
                <w:b/>
                <w:sz w:val="18"/>
                <w:szCs w:val="18"/>
                <w:lang w:val="en-US" w:eastAsia="ja-JP"/>
              </w:rPr>
              <w:t>(Rare species)</w:t>
            </w:r>
            <w:r w:rsidRPr="00974C8C">
              <w:rPr>
                <w:rFonts w:eastAsia="メイリオ"/>
                <w:b/>
                <w:sz w:val="18"/>
                <w:szCs w:val="18"/>
                <w:lang w:val="en-US" w:eastAsia="ja-JP"/>
              </w:rPr>
              <w:t>：</w:t>
            </w:r>
            <w:r w:rsidRPr="00974C8C">
              <w:rPr>
                <w:rFonts w:eastAsia="メイリオ"/>
                <w:sz w:val="18"/>
                <w:szCs w:val="18"/>
                <w:lang w:val="en-US" w:eastAsia="ja-JP"/>
              </w:rPr>
              <w:t>珍しいまたはめったに見られないが、絶滅危惧種には分類はされていない種。これらの種は地理的に限られた地域または特定の生息・生育域に分布するか、もしくは広大な規模</w:t>
            </w:r>
            <w:r w:rsidRPr="00974C8C">
              <w:rPr>
                <w:rFonts w:eastAsia="メイリオ"/>
                <w:sz w:val="18"/>
                <w:szCs w:val="18"/>
                <w:lang w:val="en-US" w:eastAsia="ja-JP"/>
              </w:rPr>
              <w:t>*</w:t>
            </w:r>
            <w:r w:rsidRPr="00974C8C">
              <w:rPr>
                <w:rFonts w:eastAsia="メイリオ"/>
                <w:sz w:val="18"/>
                <w:szCs w:val="18"/>
                <w:lang w:val="en-US" w:eastAsia="ja-JP"/>
              </w:rPr>
              <w:t>に散在する。これらは国際自然保護連合</w:t>
            </w:r>
            <w:r w:rsidRPr="00974C8C">
              <w:rPr>
                <w:rFonts w:eastAsia="メイリオ"/>
                <w:sz w:val="18"/>
                <w:szCs w:val="18"/>
                <w:lang w:val="en-US" w:eastAsia="ja-JP"/>
              </w:rPr>
              <w:t>(IUCN)</w:t>
            </w:r>
            <w:r w:rsidRPr="00974C8C">
              <w:rPr>
                <w:rFonts w:eastAsia="メイリオ"/>
                <w:sz w:val="18"/>
                <w:szCs w:val="18"/>
                <w:lang w:val="en-US" w:eastAsia="ja-JP"/>
              </w:rPr>
              <w:t>の準絶滅危惧種と概ね同義であり、絶滅危惧指定に近い、または近い将来にそう指定される可能性が高い種を含む。これらはまた、</w:t>
            </w:r>
            <w:r w:rsidRPr="00974C8C">
              <w:rPr>
                <w:rFonts w:eastAsia="メイリオ"/>
                <w:sz w:val="18"/>
                <w:szCs w:val="18"/>
                <w:lang w:val="en-US" w:eastAsia="ja-JP"/>
              </w:rPr>
              <w:t>imperiled species (</w:t>
            </w:r>
            <w:r w:rsidRPr="00974C8C">
              <w:rPr>
                <w:rFonts w:eastAsia="メイリオ"/>
                <w:sz w:val="18"/>
                <w:szCs w:val="18"/>
                <w:lang w:val="en-US" w:eastAsia="ja-JP"/>
              </w:rPr>
              <w:t>日本語では絶滅危惧種となる</w:t>
            </w:r>
            <w:r w:rsidRPr="00974C8C">
              <w:rPr>
                <w:rFonts w:eastAsia="メイリオ"/>
                <w:sz w:val="18"/>
                <w:szCs w:val="18"/>
                <w:lang w:val="en-US" w:eastAsia="ja-JP"/>
              </w:rPr>
              <w:t>)</w:t>
            </w:r>
            <w:r w:rsidRPr="00974C8C">
              <w:rPr>
                <w:rFonts w:eastAsia="メイリオ"/>
                <w:sz w:val="18"/>
                <w:szCs w:val="18"/>
                <w:lang w:val="en-US" w:eastAsia="ja-JP"/>
              </w:rPr>
              <w:t>とも概ね同義である。</w:t>
            </w:r>
            <w:r w:rsidRPr="00974C8C">
              <w:rPr>
                <w:rFonts w:eastAsia="メイリオ"/>
                <w:sz w:val="18"/>
                <w:szCs w:val="18"/>
                <w:lang w:val="en-US" w:eastAsia="ja-JP"/>
              </w:rPr>
              <w:t xml:space="preserve"> (</w:t>
            </w:r>
            <w:r w:rsidRPr="00974C8C">
              <w:rPr>
                <w:rFonts w:eastAsia="メイリオ"/>
                <w:sz w:val="18"/>
                <w:szCs w:val="18"/>
                <w:lang w:val="en-US" w:eastAsia="ja-JP"/>
              </w:rPr>
              <w:t>出典：国際自然保護連合</w:t>
            </w:r>
            <w:r w:rsidRPr="00974C8C" w:rsidDel="00351352">
              <w:rPr>
                <w:rFonts w:eastAsia="メイリオ"/>
                <w:sz w:val="18"/>
                <w:szCs w:val="18"/>
                <w:lang w:val="en-US" w:eastAsia="ja-JP"/>
              </w:rPr>
              <w:t xml:space="preserve"> </w:t>
            </w:r>
            <w:r w:rsidRPr="00974C8C">
              <w:rPr>
                <w:rFonts w:eastAsia="メイリオ"/>
                <w:sz w:val="18"/>
                <w:szCs w:val="18"/>
                <w:lang w:val="en-US" w:eastAsia="ja-JP"/>
              </w:rPr>
              <w:t>(2001</w:t>
            </w:r>
            <w:r w:rsidRPr="00974C8C">
              <w:rPr>
                <w:rFonts w:eastAsia="メイリオ"/>
                <w:sz w:val="18"/>
                <w:szCs w:val="18"/>
                <w:lang w:val="en-US" w:eastAsia="ja-JP"/>
              </w:rPr>
              <w:t>年</w:t>
            </w:r>
            <w:r w:rsidRPr="00974C8C">
              <w:rPr>
                <w:rFonts w:eastAsia="メイリオ"/>
                <w:sz w:val="18"/>
                <w:szCs w:val="18"/>
                <w:lang w:val="en-US" w:eastAsia="ja-JP"/>
              </w:rPr>
              <w:t xml:space="preserve">). </w:t>
            </w:r>
            <w:r w:rsidRPr="00974C8C">
              <w:rPr>
                <w:rFonts w:eastAsia="メイリオ"/>
                <w:sz w:val="18"/>
                <w:szCs w:val="18"/>
                <w:lang w:val="en-US" w:eastAsia="ja-JP"/>
              </w:rPr>
              <w:t>国際自然保護連合レッドリストカテゴリーと基準：第</w:t>
            </w:r>
            <w:r w:rsidRPr="00974C8C">
              <w:rPr>
                <w:rFonts w:eastAsia="メイリオ"/>
                <w:sz w:val="18"/>
                <w:szCs w:val="18"/>
                <w:lang w:val="en-US" w:eastAsia="ja-JP"/>
              </w:rPr>
              <w:t>3.1</w:t>
            </w:r>
            <w:r w:rsidRPr="00974C8C">
              <w:rPr>
                <w:rFonts w:eastAsia="メイリオ"/>
                <w:sz w:val="18"/>
                <w:szCs w:val="18"/>
                <w:lang w:val="en-US" w:eastAsia="ja-JP"/>
              </w:rPr>
              <w:t>版。国際自然保護連合種の保存委員会</w:t>
            </w:r>
            <w:r w:rsidRPr="00974C8C">
              <w:rPr>
                <w:rFonts w:eastAsia="メイリオ"/>
                <w:sz w:val="18"/>
                <w:szCs w:val="18"/>
                <w:lang w:val="en-US" w:eastAsia="ja-JP"/>
              </w:rPr>
              <w:t>.</w:t>
            </w:r>
            <w:r w:rsidRPr="00974C8C">
              <w:rPr>
                <w:rFonts w:eastAsia="メイリオ"/>
                <w:sz w:val="18"/>
                <w:szCs w:val="18"/>
                <w:lang w:val="en-US" w:eastAsia="ja-JP"/>
              </w:rPr>
              <w:t>スイス及びイギリスケンブリッジに基づく</w:t>
            </w:r>
            <w:r w:rsidRPr="00974C8C">
              <w:rPr>
                <w:rFonts w:eastAsia="メイリオ"/>
                <w:sz w:val="18"/>
                <w:szCs w:val="18"/>
                <w:lang w:val="en-US" w:eastAsia="ja-JP"/>
              </w:rPr>
              <w:t>)</w:t>
            </w:r>
          </w:p>
        </w:tc>
      </w:tr>
      <w:tr w:rsidR="00E655DC" w:rsidRPr="00974C8C" w14:paraId="72245529" w14:textId="77777777" w:rsidTr="00E655DC">
        <w:tc>
          <w:tcPr>
            <w:tcW w:w="10065" w:type="dxa"/>
          </w:tcPr>
          <w:p w14:paraId="2B977323"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規模</w:t>
            </w:r>
            <w:r w:rsidRPr="00974C8C">
              <w:rPr>
                <w:rFonts w:eastAsia="メイリオ"/>
                <w:b/>
                <w:sz w:val="18"/>
                <w:szCs w:val="18"/>
                <w:lang w:val="en-US" w:eastAsia="ja-JP"/>
              </w:rPr>
              <w:t>(Scale)</w:t>
            </w:r>
            <w:r w:rsidRPr="00974C8C">
              <w:rPr>
                <w:rFonts w:eastAsia="メイリオ"/>
                <w:b/>
                <w:sz w:val="18"/>
                <w:szCs w:val="18"/>
                <w:lang w:val="en-US" w:eastAsia="ja-JP"/>
              </w:rPr>
              <w:t>：</w:t>
            </w:r>
            <w:r w:rsidRPr="00974C8C">
              <w:rPr>
                <w:rFonts w:eastAsia="メイリオ"/>
                <w:sz w:val="18"/>
                <w:szCs w:val="18"/>
                <w:lang w:val="en-US" w:eastAsia="ja-JP"/>
              </w:rPr>
              <w:t>管理活動や関連事象が多面的機能</w:t>
            </w:r>
            <w:r w:rsidRPr="00974C8C">
              <w:rPr>
                <w:rFonts w:eastAsia="メイリオ"/>
                <w:sz w:val="18"/>
                <w:szCs w:val="18"/>
                <w:lang w:val="en-US" w:eastAsia="ja-JP"/>
              </w:rPr>
              <w:t>*</w:t>
            </w:r>
            <w:r w:rsidRPr="00974C8C">
              <w:rPr>
                <w:rFonts w:eastAsia="メイリオ"/>
                <w:sz w:val="18"/>
                <w:szCs w:val="18"/>
                <w:lang w:val="en-US" w:eastAsia="ja-JP"/>
              </w:rPr>
              <w:t>または管理区画</w:t>
            </w:r>
            <w:r w:rsidRPr="00974C8C">
              <w:rPr>
                <w:rFonts w:eastAsia="メイリオ"/>
                <w:sz w:val="18"/>
                <w:szCs w:val="18"/>
                <w:lang w:val="en-US" w:eastAsia="ja-JP"/>
              </w:rPr>
              <w:t>*</w:t>
            </w:r>
            <w:r w:rsidRPr="00974C8C">
              <w:rPr>
                <w:rFonts w:eastAsia="メイリオ"/>
                <w:sz w:val="18"/>
                <w:szCs w:val="18"/>
                <w:lang w:val="en-US" w:eastAsia="ja-JP"/>
              </w:rPr>
              <w:t>に対して与える時間的、空間的影響の程度の尺度。空間的に小さな活動は毎年森林のごく一部分のみに影響を与え、時間的に短い活動は発生の頻度が低い。</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p w14:paraId="6C28BE95" w14:textId="77777777" w:rsidR="00E655DC" w:rsidRPr="008D2437" w:rsidRDefault="00E655DC" w:rsidP="00E655DC">
            <w:pPr>
              <w:spacing w:after="0" w:line="240" w:lineRule="auto"/>
              <w:ind w:left="34" w:right="34"/>
              <w:rPr>
                <w:rFonts w:eastAsia="メイリオ"/>
                <w:sz w:val="18"/>
                <w:szCs w:val="18"/>
                <w:u w:val="single"/>
                <w:lang w:val="en-US" w:eastAsia="ja-JP"/>
              </w:rPr>
            </w:pPr>
            <w:r w:rsidRPr="00EB37E8">
              <w:rPr>
                <w:rFonts w:eastAsia="メイリオ"/>
                <w:sz w:val="18"/>
                <w:szCs w:val="18"/>
                <w:u w:val="single"/>
                <w:lang w:val="en-US" w:eastAsia="ja-JP"/>
              </w:rPr>
              <w:t>日本においては</w:t>
            </w:r>
            <w:r w:rsidRPr="00EB37E8">
              <w:rPr>
                <w:rFonts w:eastAsia="メイリオ"/>
                <w:sz w:val="18"/>
                <w:szCs w:val="18"/>
                <w:u w:val="single"/>
                <w:lang w:val="en-US" w:eastAsia="ja-JP"/>
              </w:rPr>
              <w:t>100</w:t>
            </w:r>
            <w:r w:rsidRPr="00EB37E8">
              <w:rPr>
                <w:rFonts w:eastAsia="メイリオ"/>
                <w:sz w:val="18"/>
                <w:szCs w:val="18"/>
                <w:u w:val="single"/>
                <w:lang w:val="en-US" w:eastAsia="ja-JP"/>
              </w:rPr>
              <w:t>ヘクタール以下の認証対象面積を持つ組織</w:t>
            </w:r>
            <w:r w:rsidRPr="00EB37E8">
              <w:rPr>
                <w:rFonts w:eastAsia="メイリオ"/>
                <w:sz w:val="18"/>
                <w:szCs w:val="18"/>
                <w:u w:val="single"/>
                <w:lang w:val="en-US" w:eastAsia="ja-JP"/>
              </w:rPr>
              <w:t>*</w:t>
            </w:r>
            <w:r w:rsidRPr="00EB37E8">
              <w:rPr>
                <w:rFonts w:eastAsia="メイリオ"/>
                <w:sz w:val="18"/>
                <w:szCs w:val="18"/>
                <w:u w:val="single"/>
                <w:lang w:val="en-US" w:eastAsia="ja-JP"/>
              </w:rPr>
              <w:t>を小規模組織</w:t>
            </w:r>
            <w:r w:rsidRPr="00EB37E8">
              <w:rPr>
                <w:rFonts w:eastAsia="メイリオ"/>
                <w:sz w:val="18"/>
                <w:szCs w:val="18"/>
                <w:u w:val="single"/>
                <w:lang w:val="en-US" w:eastAsia="ja-JP"/>
              </w:rPr>
              <w:t>*</w:t>
            </w:r>
            <w:r w:rsidRPr="00EB37E8">
              <w:rPr>
                <w:rFonts w:eastAsia="メイリオ"/>
                <w:sz w:val="18"/>
                <w:szCs w:val="18"/>
                <w:u w:val="single"/>
                <w:lang w:val="en-US" w:eastAsia="ja-JP"/>
              </w:rPr>
              <w:t>、</w:t>
            </w:r>
            <w:r w:rsidRPr="00EB37E8">
              <w:rPr>
                <w:rFonts w:eastAsia="メイリオ"/>
                <w:sz w:val="18"/>
                <w:szCs w:val="18"/>
                <w:u w:val="single"/>
                <w:lang w:val="en-US" w:eastAsia="ja-JP"/>
              </w:rPr>
              <w:t>10,000</w:t>
            </w:r>
            <w:r w:rsidRPr="00EB37E8">
              <w:rPr>
                <w:rFonts w:eastAsia="メイリオ"/>
                <w:sz w:val="18"/>
                <w:szCs w:val="18"/>
                <w:u w:val="single"/>
                <w:lang w:val="en-US" w:eastAsia="ja-JP"/>
              </w:rPr>
              <w:t>ヘクタールを超える面積を認証対象とする組織を大規模組織とする。ただし、小規模、中規模管理区画</w:t>
            </w:r>
            <w:r w:rsidRPr="00EB37E8">
              <w:rPr>
                <w:rFonts w:eastAsia="メイリオ"/>
                <w:sz w:val="18"/>
                <w:szCs w:val="18"/>
                <w:u w:val="single"/>
                <w:lang w:val="en-US" w:eastAsia="ja-JP"/>
              </w:rPr>
              <w:t>*</w:t>
            </w:r>
            <w:r w:rsidRPr="00EB37E8">
              <w:rPr>
                <w:rFonts w:eastAsia="メイリオ"/>
                <w:sz w:val="18"/>
                <w:szCs w:val="18"/>
                <w:u w:val="single"/>
                <w:lang w:val="en-US" w:eastAsia="ja-JP"/>
              </w:rPr>
              <w:t>から成るグループ認証の場合は大規模組織</w:t>
            </w:r>
            <w:r w:rsidRPr="00EB37E8">
              <w:rPr>
                <w:rFonts w:eastAsia="メイリオ"/>
                <w:sz w:val="18"/>
                <w:szCs w:val="18"/>
                <w:u w:val="single"/>
                <w:lang w:val="en-US" w:eastAsia="ja-JP"/>
              </w:rPr>
              <w:t>*</w:t>
            </w:r>
            <w:r w:rsidRPr="00EB37E8">
              <w:rPr>
                <w:rFonts w:eastAsia="メイリオ"/>
                <w:sz w:val="18"/>
                <w:szCs w:val="18"/>
                <w:u w:val="single"/>
                <w:lang w:val="en-US" w:eastAsia="ja-JP"/>
              </w:rPr>
              <w:t>には含めない。小規模組織にも大規模組織</w:t>
            </w:r>
            <w:r w:rsidRPr="00EB37E8">
              <w:rPr>
                <w:rFonts w:eastAsia="メイリオ"/>
                <w:sz w:val="18"/>
                <w:szCs w:val="18"/>
                <w:u w:val="single"/>
                <w:lang w:val="en-US" w:eastAsia="ja-JP"/>
              </w:rPr>
              <w:t>*</w:t>
            </w:r>
            <w:r w:rsidRPr="00EB37E8">
              <w:rPr>
                <w:rFonts w:eastAsia="メイリオ"/>
                <w:sz w:val="18"/>
                <w:szCs w:val="18"/>
                <w:u w:val="single"/>
                <w:lang w:val="en-US" w:eastAsia="ja-JP"/>
              </w:rPr>
              <w:t>にも当たらない組織を中規模組織</w:t>
            </w:r>
            <w:r w:rsidRPr="00EB37E8">
              <w:rPr>
                <w:rFonts w:eastAsia="メイリオ"/>
                <w:sz w:val="18"/>
                <w:szCs w:val="18"/>
                <w:u w:val="single"/>
                <w:lang w:val="en-US" w:eastAsia="ja-JP"/>
              </w:rPr>
              <w:t>*</w:t>
            </w:r>
            <w:r w:rsidRPr="00EB37E8">
              <w:rPr>
                <w:rFonts w:eastAsia="メイリオ"/>
                <w:sz w:val="18"/>
                <w:szCs w:val="18"/>
                <w:u w:val="single"/>
                <w:lang w:val="en-US" w:eastAsia="ja-JP"/>
              </w:rPr>
              <w:t>とする。</w:t>
            </w:r>
          </w:p>
        </w:tc>
      </w:tr>
      <w:tr w:rsidR="00E655DC" w:rsidRPr="00974C8C" w14:paraId="20866FFA" w14:textId="77777777" w:rsidTr="00E655DC">
        <w:tc>
          <w:tcPr>
            <w:tcW w:w="10065" w:type="dxa"/>
          </w:tcPr>
          <w:p w14:paraId="76E3E99F" w14:textId="77777777" w:rsidR="00E655DC" w:rsidRPr="008D2437" w:rsidRDefault="00E655DC" w:rsidP="00E655DC">
            <w:pPr>
              <w:spacing w:after="0" w:line="240" w:lineRule="auto"/>
              <w:ind w:left="34" w:right="34"/>
              <w:rPr>
                <w:rFonts w:eastAsia="メイリオ"/>
                <w:sz w:val="18"/>
                <w:szCs w:val="18"/>
                <w:lang w:eastAsia="ja-JP"/>
              </w:rPr>
            </w:pPr>
            <w:r w:rsidRPr="00974C8C">
              <w:rPr>
                <w:rFonts w:eastAsia="メイリオ"/>
                <w:b/>
                <w:bCs/>
                <w:sz w:val="18"/>
                <w:szCs w:val="18"/>
                <w:lang w:val="en-US" w:eastAsia="ja-JP"/>
              </w:rPr>
              <w:t>機密情報</w:t>
            </w:r>
            <w:r w:rsidRPr="007277CE">
              <w:rPr>
                <w:rFonts w:eastAsia="メイリオ"/>
                <w:b/>
                <w:sz w:val="18"/>
                <w:szCs w:val="18"/>
                <w:lang w:eastAsia="ja-JP"/>
              </w:rPr>
              <w:t>(Confidential information)</w:t>
            </w:r>
            <w:r w:rsidRPr="007277CE">
              <w:rPr>
                <w:rFonts w:eastAsia="メイリオ" w:hint="eastAsia"/>
                <w:b/>
                <w:sz w:val="18"/>
                <w:szCs w:val="18"/>
                <w:lang w:eastAsia="ja-JP"/>
              </w:rPr>
              <w:t>：</w:t>
            </w:r>
            <w:r w:rsidRPr="00974C8C">
              <w:rPr>
                <w:rFonts w:eastAsia="メイリオ"/>
                <w:sz w:val="18"/>
                <w:szCs w:val="18"/>
                <w:lang w:val="en-US" w:eastAsia="ja-JP"/>
              </w:rPr>
              <w:t>一般に公表された場合、組織</w:t>
            </w:r>
            <w:r w:rsidRPr="007277CE">
              <w:rPr>
                <w:rFonts w:eastAsia="メイリオ"/>
                <w:sz w:val="18"/>
                <w:szCs w:val="18"/>
                <w:lang w:eastAsia="ja-JP"/>
              </w:rPr>
              <w:t>*</w:t>
            </w:r>
            <w:r w:rsidRPr="00974C8C">
              <w:rPr>
                <w:rFonts w:eastAsia="メイリオ"/>
                <w:sz w:val="18"/>
                <w:szCs w:val="18"/>
                <w:lang w:val="en-US" w:eastAsia="ja-JP"/>
              </w:rPr>
              <w:t>や事業利益、または利害関係者、顧客、競合他者との関係が危機にさらされる可能性のある社外秘の事実、データや内容。</w:t>
            </w:r>
          </w:p>
        </w:tc>
      </w:tr>
      <w:tr w:rsidR="00E655DC" w:rsidRPr="00974C8C" w14:paraId="09021ECD" w14:textId="77777777" w:rsidTr="00E655DC">
        <w:tc>
          <w:tcPr>
            <w:tcW w:w="10065" w:type="dxa"/>
          </w:tcPr>
          <w:p w14:paraId="60827CFF" w14:textId="77777777" w:rsidR="00E655DC" w:rsidRPr="007277CE" w:rsidRDefault="00E655DC" w:rsidP="00E655DC">
            <w:pPr>
              <w:spacing w:after="0" w:line="240" w:lineRule="auto"/>
              <w:ind w:left="34" w:right="34"/>
              <w:rPr>
                <w:rFonts w:eastAsia="メイリオ"/>
                <w:b/>
                <w:sz w:val="18"/>
                <w:szCs w:val="18"/>
                <w:lang w:eastAsia="ja-JP"/>
              </w:rPr>
            </w:pPr>
            <w:r w:rsidRPr="00974C8C">
              <w:rPr>
                <w:rFonts w:eastAsia="メイリオ"/>
                <w:b/>
                <w:sz w:val="18"/>
                <w:szCs w:val="18"/>
                <w:lang w:val="en-US" w:eastAsia="ja-JP"/>
              </w:rPr>
              <w:t>義務的行動規範</w:t>
            </w:r>
            <w:r w:rsidRPr="00974C8C">
              <w:rPr>
                <w:rFonts w:eastAsia="メイリオ"/>
                <w:b/>
                <w:sz w:val="18"/>
                <w:szCs w:val="18"/>
                <w:lang w:val="en-US" w:eastAsia="ja-JP"/>
              </w:rPr>
              <w:t>(Obligatory code of practice)</w:t>
            </w:r>
            <w:r w:rsidRPr="00974C8C">
              <w:rPr>
                <w:rFonts w:eastAsia="メイリオ"/>
                <w:b/>
                <w:sz w:val="18"/>
                <w:szCs w:val="18"/>
                <w:lang w:val="en-US" w:eastAsia="ja-JP"/>
              </w:rPr>
              <w:t>：</w:t>
            </w:r>
            <w:r w:rsidRPr="00974C8C">
              <w:rPr>
                <w:rFonts w:eastAsia="メイリオ"/>
                <w:sz w:val="18"/>
                <w:szCs w:val="18"/>
                <w:lang w:val="en-US" w:eastAsia="ja-JP"/>
              </w:rPr>
              <w:t>法令により、組織</w:t>
            </w:r>
            <w:r w:rsidRPr="00974C8C">
              <w:rPr>
                <w:rFonts w:eastAsia="メイリオ"/>
                <w:sz w:val="18"/>
                <w:szCs w:val="18"/>
                <w:lang w:val="en-US" w:eastAsia="ja-JP"/>
              </w:rPr>
              <w:t>*</w:t>
            </w:r>
            <w:r w:rsidRPr="00974C8C">
              <w:rPr>
                <w:rFonts w:eastAsia="メイリオ"/>
                <w:sz w:val="18"/>
                <w:szCs w:val="18"/>
                <w:lang w:val="en-US" w:eastAsia="ja-JP"/>
              </w:rPr>
              <w:t>が実行しなければならないマニュアル、ハンドブックまたはその他の技術指導の情報源。</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30FCD45" w14:textId="77777777" w:rsidTr="00E655DC">
        <w:tc>
          <w:tcPr>
            <w:tcW w:w="10065" w:type="dxa"/>
          </w:tcPr>
          <w:p w14:paraId="316461FC" w14:textId="77777777" w:rsidR="00E655DC" w:rsidRPr="00E4476F" w:rsidRDefault="00E655DC" w:rsidP="00E655DC">
            <w:pPr>
              <w:pStyle w:val="af1"/>
              <w:spacing w:after="0" w:line="240" w:lineRule="auto"/>
              <w:ind w:left="0" w:right="34"/>
              <w:rPr>
                <w:rFonts w:eastAsia="メイリオ"/>
                <w:sz w:val="18"/>
                <w:szCs w:val="18"/>
                <w:lang w:eastAsia="ja-JP"/>
              </w:rPr>
            </w:pPr>
            <w:r w:rsidRPr="00974C8C">
              <w:rPr>
                <w:rFonts w:eastAsia="メイリオ"/>
                <w:b/>
                <w:sz w:val="18"/>
                <w:szCs w:val="18"/>
                <w:lang w:val="en-US" w:eastAsia="ja-JP"/>
              </w:rPr>
              <w:t>脅威</w:t>
            </w:r>
            <w:r w:rsidRPr="00974C8C">
              <w:rPr>
                <w:rFonts w:eastAsia="メイリオ"/>
                <w:b/>
                <w:sz w:val="18"/>
                <w:szCs w:val="18"/>
                <w:lang w:val="en-US" w:eastAsia="ja-JP"/>
              </w:rPr>
              <w:t>(</w:t>
            </w:r>
            <w:r w:rsidRPr="00974C8C">
              <w:rPr>
                <w:rFonts w:eastAsia="メイリオ"/>
                <w:b/>
                <w:sz w:val="18"/>
                <w:szCs w:val="18"/>
                <w:lang w:val="en-US" w:eastAsia="ja-JP"/>
              </w:rPr>
              <w:t>脅かすもの</w:t>
            </w:r>
            <w:r w:rsidRPr="00974C8C">
              <w:rPr>
                <w:rFonts w:eastAsia="メイリオ"/>
                <w:b/>
                <w:sz w:val="18"/>
                <w:szCs w:val="18"/>
                <w:lang w:val="en-US" w:eastAsia="ja-JP"/>
              </w:rPr>
              <w:t>) (Threat)</w:t>
            </w:r>
            <w:r w:rsidRPr="00974C8C">
              <w:rPr>
                <w:rFonts w:eastAsia="メイリオ"/>
                <w:b/>
                <w:sz w:val="18"/>
                <w:szCs w:val="18"/>
                <w:lang w:val="en-US" w:eastAsia="ja-JP"/>
              </w:rPr>
              <w:t>：</w:t>
            </w:r>
            <w:r w:rsidRPr="00974C8C">
              <w:rPr>
                <w:rFonts w:eastAsia="メイリオ"/>
                <w:sz w:val="18"/>
                <w:szCs w:val="18"/>
                <w:lang w:val="en-US" w:eastAsia="ja-JP"/>
              </w:rPr>
              <w:t>差し迫っている、または起こる可能性の高いダメージまたは悪影響の示唆または警告。</w:t>
            </w:r>
            <w:r w:rsidRPr="00974C8C">
              <w:rPr>
                <w:rFonts w:eastAsia="メイリオ"/>
                <w:sz w:val="18"/>
                <w:szCs w:val="18"/>
                <w:lang w:val="en-US" w:eastAsia="ja-JP"/>
              </w:rPr>
              <w:t>(</w:t>
            </w:r>
            <w:r w:rsidRPr="00974C8C">
              <w:rPr>
                <w:rFonts w:eastAsia="メイリオ"/>
                <w:sz w:val="18"/>
                <w:szCs w:val="18"/>
                <w:lang w:val="en-US" w:eastAsia="ja-JP"/>
              </w:rPr>
              <w:t>出典：オックスフォード英語辞典に基づく</w:t>
            </w:r>
            <w:r w:rsidRPr="00974C8C">
              <w:rPr>
                <w:rFonts w:eastAsia="メイリオ"/>
                <w:sz w:val="18"/>
                <w:szCs w:val="18"/>
                <w:lang w:val="en-US" w:eastAsia="ja-JP"/>
              </w:rPr>
              <w:t>)</w:t>
            </w:r>
          </w:p>
        </w:tc>
      </w:tr>
      <w:tr w:rsidR="00E655DC" w:rsidRPr="00974C8C" w14:paraId="5E3CB8D0" w14:textId="77777777" w:rsidTr="00E655DC">
        <w:tc>
          <w:tcPr>
            <w:tcW w:w="10065" w:type="dxa"/>
          </w:tcPr>
          <w:p w14:paraId="4042D045" w14:textId="39F724CB" w:rsidR="00E655DC" w:rsidRPr="00E4476F" w:rsidRDefault="00E655DC" w:rsidP="004C0487">
            <w:pPr>
              <w:spacing w:after="0" w:line="240" w:lineRule="auto"/>
              <w:ind w:left="34" w:right="34"/>
              <w:rPr>
                <w:rFonts w:eastAsia="メイリオ"/>
                <w:sz w:val="18"/>
                <w:szCs w:val="18"/>
                <w:lang w:eastAsia="ja-JP"/>
              </w:rPr>
            </w:pPr>
            <w:r w:rsidRPr="00974C8C">
              <w:rPr>
                <w:rFonts w:eastAsia="メイリオ"/>
                <w:b/>
                <w:sz w:val="18"/>
                <w:szCs w:val="18"/>
                <w:lang w:val="en-US" w:eastAsia="ja-JP"/>
              </w:rPr>
              <w:t>協議、協働</w:t>
            </w:r>
            <w:r w:rsidRPr="00974C8C">
              <w:rPr>
                <w:rFonts w:eastAsia="メイリオ"/>
                <w:b/>
                <w:sz w:val="18"/>
                <w:szCs w:val="18"/>
                <w:lang w:val="en-US" w:eastAsia="ja-JP"/>
              </w:rPr>
              <w:t>(Engaging / engagement)</w:t>
            </w:r>
            <w:r w:rsidRPr="00974C8C">
              <w:rPr>
                <w:rFonts w:eastAsia="メイリオ"/>
                <w:b/>
                <w:sz w:val="18"/>
                <w:szCs w:val="18"/>
                <w:lang w:val="en-US" w:eastAsia="ja-JP"/>
              </w:rPr>
              <w:t>：</w:t>
            </w:r>
            <w:r w:rsidRPr="00974C8C">
              <w:rPr>
                <w:rFonts w:eastAsia="メイリオ"/>
                <w:sz w:val="18"/>
                <w:szCs w:val="18"/>
                <w:lang w:val="en-US" w:eastAsia="ja-JP"/>
              </w:rPr>
              <w:t>管理計画</w:t>
            </w:r>
            <w:r w:rsidRPr="00974C8C">
              <w:rPr>
                <w:rFonts w:eastAsia="メイリオ"/>
                <w:sz w:val="18"/>
                <w:szCs w:val="18"/>
                <w:lang w:val="en-US" w:eastAsia="ja-JP"/>
              </w:rPr>
              <w:t>*</w:t>
            </w:r>
            <w:r w:rsidRPr="00974C8C">
              <w:rPr>
                <w:rFonts w:eastAsia="メイリオ"/>
                <w:sz w:val="18"/>
                <w:szCs w:val="18"/>
                <w:lang w:val="en-US" w:eastAsia="ja-JP"/>
              </w:rPr>
              <w:t>の作成、実施、更新において、</w:t>
            </w:r>
            <w:del w:id="689" w:author="Chisato" w:date="2019-07-08T13:02:00Z">
              <w:r w:rsidRPr="00974C8C" w:rsidDel="004C0487">
                <w:rPr>
                  <w:rFonts w:eastAsia="メイリオ"/>
                  <w:sz w:val="18"/>
                  <w:szCs w:val="18"/>
                  <w:lang w:val="en-US" w:eastAsia="ja-JP"/>
                </w:rPr>
                <w:delText>関心の高い及び</w:delText>
              </w:r>
              <w:r w:rsidRPr="00974C8C" w:rsidDel="004C0487">
                <w:rPr>
                  <w:rFonts w:eastAsia="メイリオ"/>
                  <w:sz w:val="18"/>
                  <w:szCs w:val="18"/>
                  <w:lang w:val="en-US" w:eastAsia="ja-JP"/>
                </w:rPr>
                <w:delText>/</w:delText>
              </w:r>
              <w:r w:rsidRPr="00974C8C" w:rsidDel="004C0487">
                <w:rPr>
                  <w:rFonts w:eastAsia="メイリオ"/>
                  <w:sz w:val="18"/>
                  <w:szCs w:val="18"/>
                  <w:lang w:val="en-US" w:eastAsia="ja-JP"/>
                </w:rPr>
                <w:delText>または</w:delText>
              </w:r>
            </w:del>
            <w:r w:rsidRPr="00974C8C">
              <w:rPr>
                <w:rFonts w:eastAsia="メイリオ"/>
                <w:sz w:val="18"/>
                <w:szCs w:val="18"/>
                <w:lang w:val="en-US" w:eastAsia="ja-JP"/>
              </w:rPr>
              <w:t>利害関係者</w:t>
            </w:r>
            <w:r w:rsidRPr="00974C8C">
              <w:rPr>
                <w:rFonts w:eastAsia="メイリオ"/>
                <w:sz w:val="18"/>
                <w:szCs w:val="18"/>
                <w:lang w:val="en-US" w:eastAsia="ja-JP"/>
              </w:rPr>
              <w:t>*</w:t>
            </w:r>
            <w:r w:rsidRPr="00974C8C">
              <w:rPr>
                <w:rFonts w:eastAsia="メイリオ"/>
                <w:sz w:val="18"/>
                <w:szCs w:val="18"/>
                <w:lang w:val="en-US" w:eastAsia="ja-JP"/>
              </w:rPr>
              <w:t>の懸念、要望、期待、需要、権利、及び機会が確実に考慮されるように、組織</w:t>
            </w:r>
            <w:r w:rsidRPr="00974C8C">
              <w:rPr>
                <w:rFonts w:eastAsia="メイリオ"/>
                <w:sz w:val="18"/>
                <w:szCs w:val="18"/>
                <w:lang w:val="en-US" w:eastAsia="ja-JP"/>
              </w:rPr>
              <w:t>*</w:t>
            </w:r>
            <w:r w:rsidRPr="00974C8C">
              <w:rPr>
                <w:rFonts w:eastAsia="メイリオ"/>
                <w:sz w:val="18"/>
                <w:szCs w:val="18"/>
                <w:lang w:val="en-US" w:eastAsia="ja-JP"/>
              </w:rPr>
              <w:t>が行うコミュニケーション、コンサルテーション及び</w:t>
            </w:r>
            <w:r w:rsidRPr="00974C8C">
              <w:rPr>
                <w:rFonts w:eastAsia="メイリオ"/>
                <w:sz w:val="18"/>
                <w:szCs w:val="18"/>
                <w:lang w:val="en-US" w:eastAsia="ja-JP"/>
              </w:rPr>
              <w:t>/</w:t>
            </w:r>
            <w:r w:rsidRPr="00974C8C">
              <w:rPr>
                <w:rFonts w:eastAsia="メイリオ"/>
                <w:sz w:val="18"/>
                <w:szCs w:val="18"/>
                <w:lang w:val="en-US" w:eastAsia="ja-JP"/>
              </w:rPr>
              <w:t>または参加機会の提供のプロセス。</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1D569ED7" w14:textId="77777777" w:rsidTr="00E655DC">
        <w:tc>
          <w:tcPr>
            <w:tcW w:w="10065" w:type="dxa"/>
          </w:tcPr>
          <w:p w14:paraId="5A8AE3EB"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強度</w:t>
            </w:r>
            <w:r w:rsidRPr="00974C8C">
              <w:rPr>
                <w:rFonts w:eastAsia="メイリオ"/>
                <w:b/>
                <w:sz w:val="18"/>
                <w:szCs w:val="18"/>
                <w:lang w:val="en-US" w:eastAsia="ja-JP"/>
              </w:rPr>
              <w:t>(Intensity)</w:t>
            </w:r>
            <w:r w:rsidRPr="00974C8C">
              <w:rPr>
                <w:rFonts w:eastAsia="メイリオ"/>
                <w:b/>
                <w:sz w:val="18"/>
                <w:szCs w:val="18"/>
                <w:lang w:val="en-US" w:eastAsia="ja-JP"/>
              </w:rPr>
              <w:t>：</w:t>
            </w:r>
            <w:r w:rsidRPr="00974C8C">
              <w:rPr>
                <w:rFonts w:eastAsia="メイリオ"/>
                <w:sz w:val="18"/>
                <w:szCs w:val="18"/>
                <w:lang w:val="en-US" w:eastAsia="ja-JP"/>
              </w:rPr>
              <w:t>管理活動または活動の影響の性格を左右するその他の事象の力、重大さ、強度を表す尺度。</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68454E38" w14:textId="77777777" w:rsidTr="00E655DC">
        <w:trPr>
          <w:ins w:id="690" w:author="Chisato" w:date="2019-06-26T13:34:00Z"/>
        </w:trPr>
        <w:tc>
          <w:tcPr>
            <w:tcW w:w="10065" w:type="dxa"/>
          </w:tcPr>
          <w:p w14:paraId="1F186A3C" w14:textId="1B101966" w:rsidR="00E655DC" w:rsidRPr="001A6070" w:rsidRDefault="00E655DC" w:rsidP="00E655DC">
            <w:pPr>
              <w:spacing w:after="0" w:line="240" w:lineRule="auto"/>
              <w:ind w:left="34" w:right="34"/>
              <w:rPr>
                <w:ins w:id="691" w:author="Chisato" w:date="2019-06-26T13:36:00Z"/>
                <w:rFonts w:ascii="メイリオ" w:eastAsia="メイリオ" w:hAnsi="メイリオ"/>
                <w:sz w:val="18"/>
                <w:szCs w:val="18"/>
                <w:u w:val="single"/>
                <w:lang w:eastAsia="ja-JP"/>
              </w:rPr>
            </w:pPr>
            <w:ins w:id="692" w:author="Chisato" w:date="2019-06-26T13:35:00Z">
              <w:r w:rsidRPr="001A6070">
                <w:rPr>
                  <w:rFonts w:ascii="メイリオ" w:eastAsia="メイリオ" w:hAnsi="メイリオ" w:hint="eastAsia"/>
                  <w:b/>
                  <w:sz w:val="18"/>
                  <w:szCs w:val="18"/>
                  <w:u w:val="single"/>
                  <w:lang w:eastAsia="ja-JP"/>
                </w:rPr>
                <w:t>強度率</w:t>
              </w:r>
            </w:ins>
            <w:ins w:id="693" w:author="Chisato" w:date="2019-07-03T14:42:00Z">
              <w:r w:rsidR="00292804">
                <w:rPr>
                  <w:rFonts w:ascii="メイリオ" w:eastAsia="メイリオ" w:hAnsi="メイリオ" w:hint="eastAsia"/>
                  <w:b/>
                  <w:sz w:val="18"/>
                  <w:szCs w:val="18"/>
                  <w:u w:val="single"/>
                  <w:lang w:eastAsia="ja-JP"/>
                </w:rPr>
                <w:t xml:space="preserve">(Severity </w:t>
              </w:r>
              <w:r w:rsidR="00292804">
                <w:rPr>
                  <w:rFonts w:ascii="メイリオ" w:eastAsia="メイリオ" w:hAnsi="メイリオ"/>
                  <w:b/>
                  <w:sz w:val="18"/>
                  <w:szCs w:val="18"/>
                  <w:u w:val="single"/>
                  <w:lang w:eastAsia="ja-JP"/>
                </w:rPr>
                <w:t>rate)</w:t>
              </w:r>
            </w:ins>
            <w:ins w:id="694" w:author="Chisato" w:date="2019-06-26T13:35:00Z">
              <w:r w:rsidRPr="001A6070">
                <w:rPr>
                  <w:rFonts w:ascii="メイリオ" w:eastAsia="メイリオ" w:hAnsi="メイリオ" w:hint="eastAsia"/>
                  <w:b/>
                  <w:sz w:val="18"/>
                  <w:szCs w:val="18"/>
                  <w:u w:val="single"/>
                  <w:lang w:eastAsia="ja-JP"/>
                </w:rPr>
                <w:t>：</w:t>
              </w:r>
              <w:r w:rsidRPr="001A6070">
                <w:rPr>
                  <w:rFonts w:ascii="メイリオ" w:eastAsia="メイリオ" w:hAnsi="メイリオ" w:hint="eastAsia"/>
                  <w:sz w:val="18"/>
                  <w:szCs w:val="18"/>
                  <w:u w:val="single"/>
                  <w:lang w:eastAsia="ja-JP"/>
                </w:rPr>
                <w:t>「強度率」とは、</w:t>
              </w:r>
            </w:ins>
            <w:ins w:id="695" w:author="Chisato" w:date="2019-06-26T13:36:00Z">
              <w:r w:rsidRPr="001A6070">
                <w:rPr>
                  <w:rFonts w:ascii="メイリオ" w:eastAsia="メイリオ" w:hAnsi="メイリオ"/>
                  <w:sz w:val="18"/>
                  <w:szCs w:val="18"/>
                  <w:u w:val="single"/>
                  <w:lang w:eastAsia="ja-JP"/>
                </w:rPr>
                <w:t>1,000</w:t>
              </w:r>
              <w:r w:rsidRPr="001A6070">
                <w:rPr>
                  <w:rFonts w:ascii="メイリオ" w:eastAsia="メイリオ" w:hAnsi="メイリオ" w:hint="eastAsia"/>
                  <w:sz w:val="18"/>
                  <w:szCs w:val="18"/>
                  <w:u w:val="single"/>
                  <w:lang w:eastAsia="ja-JP"/>
                </w:rPr>
                <w:t>延べ実労働時間当たりの延べ労働損失日数で、災害の重さの程度を表す。</w:t>
              </w:r>
            </w:ins>
          </w:p>
          <w:p w14:paraId="06B04842" w14:textId="77777777" w:rsidR="00E655DC" w:rsidRPr="001A6070" w:rsidRDefault="00E655DC" w:rsidP="00E655DC">
            <w:pPr>
              <w:spacing w:after="0" w:line="240" w:lineRule="auto"/>
              <w:ind w:left="34" w:right="34"/>
              <w:rPr>
                <w:ins w:id="696" w:author="Chisato" w:date="2019-06-26T13:36:00Z"/>
                <w:rFonts w:ascii="メイリオ" w:eastAsia="メイリオ" w:hAnsi="メイリオ"/>
                <w:sz w:val="18"/>
                <w:szCs w:val="18"/>
                <w:u w:val="single"/>
                <w:lang w:eastAsia="ja-JP"/>
              </w:rPr>
            </w:pPr>
            <w:ins w:id="697" w:author="Chisato" w:date="2019-06-26T13:36:00Z">
              <w:r w:rsidRPr="001A6070">
                <w:rPr>
                  <w:rFonts w:ascii="メイリオ" w:eastAsia="メイリオ" w:hAnsi="メイリオ"/>
                  <w:sz w:val="18"/>
                  <w:szCs w:val="18"/>
                  <w:u w:val="single"/>
                  <w:lang w:eastAsia="ja-JP"/>
                </w:rPr>
                <w:t>[</w:t>
              </w:r>
              <w:r w:rsidRPr="001A6070">
                <w:rPr>
                  <w:rFonts w:ascii="メイリオ" w:eastAsia="メイリオ" w:hAnsi="メイリオ" w:cs="ＭＳ 明朝"/>
                  <w:sz w:val="18"/>
                  <w:szCs w:val="18"/>
                  <w:u w:val="single"/>
                  <w:lang w:eastAsia="ja-JP"/>
                </w:rPr>
                <w:t>算出方法</w:t>
              </w:r>
              <w:r w:rsidRPr="001A6070">
                <w:rPr>
                  <w:rFonts w:ascii="メイリオ" w:eastAsia="メイリオ" w:hAnsi="メイリオ"/>
                  <w:sz w:val="18"/>
                  <w:szCs w:val="18"/>
                  <w:u w:val="single"/>
                  <w:lang w:eastAsia="ja-JP"/>
                </w:rPr>
                <w:t>]</w:t>
              </w:r>
              <w:r w:rsidRPr="001A6070">
                <w:rPr>
                  <w:rFonts w:ascii="メイリオ" w:eastAsia="メイリオ" w:hAnsi="メイリオ" w:cs="ＭＳ 明朝"/>
                  <w:sz w:val="18"/>
                  <w:szCs w:val="18"/>
                  <w:u w:val="single"/>
                  <w:lang w:eastAsia="ja-JP"/>
                </w:rPr>
                <w:t xml:space="preserve">　強度率</w:t>
              </w:r>
              <w:r w:rsidRPr="001A6070">
                <w:rPr>
                  <w:rFonts w:ascii="メイリオ" w:eastAsia="メイリオ" w:hAnsi="メイリオ"/>
                  <w:sz w:val="18"/>
                  <w:szCs w:val="18"/>
                  <w:u w:val="single"/>
                  <w:lang w:eastAsia="ja-JP"/>
                </w:rPr>
                <w:t xml:space="preserve">= </w:t>
              </w:r>
              <w:r w:rsidRPr="001A6070">
                <w:rPr>
                  <w:rFonts w:ascii="メイリオ" w:eastAsia="メイリオ" w:hAnsi="メイリオ" w:cs="ＭＳ 明朝"/>
                  <w:sz w:val="18"/>
                  <w:szCs w:val="18"/>
                  <w:u w:val="single"/>
                  <w:lang w:eastAsia="ja-JP"/>
                </w:rPr>
                <w:t>延べ労働損失日数</w:t>
              </w:r>
              <w:r w:rsidRPr="001A6070">
                <w:rPr>
                  <w:rFonts w:ascii="メイリオ" w:eastAsia="メイリオ" w:hAnsi="メイリオ"/>
                  <w:sz w:val="18"/>
                  <w:szCs w:val="18"/>
                  <w:u w:val="single"/>
                  <w:lang w:eastAsia="ja-JP"/>
                </w:rPr>
                <w:t>/</w:t>
              </w:r>
              <w:r w:rsidRPr="001A6070">
                <w:rPr>
                  <w:rFonts w:ascii="メイリオ" w:eastAsia="メイリオ" w:hAnsi="メイリオ" w:cs="ＭＳ 明朝"/>
                  <w:sz w:val="18"/>
                  <w:szCs w:val="18"/>
                  <w:u w:val="single"/>
                  <w:lang w:eastAsia="ja-JP"/>
                </w:rPr>
                <w:t>延べ実労働時間数</w:t>
              </w:r>
              <w:r w:rsidRPr="001A6070">
                <w:rPr>
                  <w:rFonts w:ascii="メイリオ" w:eastAsia="メイリオ" w:hAnsi="メイリオ"/>
                  <w:sz w:val="18"/>
                  <w:szCs w:val="18"/>
                  <w:u w:val="single"/>
                  <w:lang w:eastAsia="ja-JP"/>
                </w:rPr>
                <w:t xml:space="preserve">  × 1,000</w:t>
              </w:r>
            </w:ins>
          </w:p>
          <w:p w14:paraId="33D0B1E4" w14:textId="31D2AA07" w:rsidR="00E655DC" w:rsidRPr="001A6070" w:rsidRDefault="00E655DC" w:rsidP="00E655DC">
            <w:pPr>
              <w:spacing w:after="0" w:line="240" w:lineRule="auto"/>
              <w:ind w:left="34" w:right="34"/>
              <w:rPr>
                <w:ins w:id="698" w:author="Chisato" w:date="2019-06-26T13:34:00Z"/>
                <w:rFonts w:eastAsia="メイリオ"/>
                <w:b/>
                <w:sz w:val="18"/>
                <w:szCs w:val="18"/>
                <w:lang w:eastAsia="ja-JP"/>
              </w:rPr>
            </w:pPr>
            <w:ins w:id="699" w:author="Chisato" w:date="2019-06-26T13:36:00Z">
              <w:r w:rsidRPr="001A6070">
                <w:rPr>
                  <w:rFonts w:ascii="メイリオ" w:eastAsia="メイリオ" w:hAnsi="メイリオ" w:cs="ＭＳ 明朝"/>
                  <w:sz w:val="18"/>
                  <w:szCs w:val="18"/>
                  <w:u w:val="single"/>
                  <w:lang w:eastAsia="ja-JP"/>
                </w:rPr>
                <w:t>（</w:t>
              </w:r>
            </w:ins>
            <w:ins w:id="700" w:author="Chisato" w:date="2019-07-04T15:04:00Z">
              <w:r w:rsidR="00724E7B">
                <w:rPr>
                  <w:rFonts w:ascii="メイリオ" w:eastAsia="メイリオ" w:hAnsi="メイリオ" w:cs="ＭＳ 明朝" w:hint="eastAsia"/>
                  <w:sz w:val="18"/>
                  <w:szCs w:val="18"/>
                  <w:u w:val="single"/>
                  <w:lang w:eastAsia="ja-JP"/>
                </w:rPr>
                <w:t>出典：</w:t>
              </w:r>
            </w:ins>
            <w:ins w:id="701" w:author="Chisato" w:date="2019-06-26T13:36:00Z">
              <w:r w:rsidRPr="001A6070">
                <w:rPr>
                  <w:rFonts w:ascii="メイリオ" w:eastAsia="メイリオ" w:hAnsi="メイリオ" w:cs="ＭＳ 明朝"/>
                  <w:sz w:val="18"/>
                  <w:szCs w:val="18"/>
                  <w:u w:val="single"/>
                  <w:lang w:eastAsia="ja-JP"/>
                </w:rPr>
                <w:t>厚生労働省</w:t>
              </w:r>
              <w:r w:rsidRPr="001A6070">
                <w:rPr>
                  <w:rFonts w:ascii="メイリオ" w:eastAsia="メイリオ" w:hAnsi="メイリオ"/>
                  <w:sz w:val="18"/>
                  <w:szCs w:val="18"/>
                  <w:u w:val="single"/>
                  <w:lang w:eastAsia="ja-JP"/>
                </w:rPr>
                <w:t xml:space="preserve"> </w:t>
              </w:r>
              <w:r w:rsidRPr="001A6070">
                <w:rPr>
                  <w:rFonts w:ascii="メイリオ" w:eastAsia="メイリオ" w:hAnsi="メイリオ" w:cs="ＭＳ 明朝"/>
                  <w:sz w:val="18"/>
                  <w:szCs w:val="18"/>
                  <w:u w:val="single"/>
                  <w:lang w:eastAsia="ja-JP"/>
                </w:rPr>
                <w:t>労働災害動向調査2018</w:t>
              </w:r>
              <w:r w:rsidRPr="001A6070">
                <w:rPr>
                  <w:rFonts w:ascii="メイリオ" w:eastAsia="メイリオ" w:hAnsi="メイリオ" w:cs="ＭＳ 明朝" w:hint="eastAsia"/>
                  <w:sz w:val="18"/>
                  <w:szCs w:val="18"/>
                  <w:u w:val="single"/>
                  <w:lang w:eastAsia="ja-JP"/>
                </w:rPr>
                <w:t>年</w:t>
              </w:r>
              <w:r w:rsidRPr="001A6070">
                <w:rPr>
                  <w:rFonts w:ascii="メイリオ" w:eastAsia="メイリオ" w:hAnsi="メイリオ" w:cs="ＭＳ 明朝"/>
                  <w:sz w:val="18"/>
                  <w:szCs w:val="18"/>
                  <w:u w:val="single"/>
                  <w:lang w:eastAsia="ja-JP"/>
                </w:rPr>
                <w:t xml:space="preserve">　主な用語の説明</w:t>
              </w:r>
              <w:r w:rsidRPr="001A6070">
                <w:rPr>
                  <w:rFonts w:ascii="メイリオ" w:eastAsia="メイリオ" w:hAnsi="メイリオ" w:cs="ＭＳ 明朝" w:hint="eastAsia"/>
                  <w:sz w:val="18"/>
                  <w:szCs w:val="18"/>
                  <w:u w:val="single"/>
                  <w:lang w:eastAsia="ja-JP"/>
                </w:rPr>
                <w:t>）</w:t>
              </w:r>
            </w:ins>
          </w:p>
        </w:tc>
      </w:tr>
      <w:tr w:rsidR="00E655DC" w:rsidRPr="00974C8C" w14:paraId="567AE42A" w14:textId="77777777" w:rsidTr="00E655DC">
        <w:tc>
          <w:tcPr>
            <w:tcW w:w="10065" w:type="dxa"/>
          </w:tcPr>
          <w:p w14:paraId="45D6A4BE"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業務上疾患</w:t>
            </w:r>
            <w:r w:rsidRPr="007277CE">
              <w:rPr>
                <w:rFonts w:eastAsia="メイリオ"/>
                <w:b/>
                <w:sz w:val="18"/>
                <w:szCs w:val="18"/>
                <w:lang w:eastAsia="ja-JP"/>
              </w:rPr>
              <w:t>(Occupational disease)</w:t>
            </w:r>
            <w:r w:rsidRPr="007277CE">
              <w:rPr>
                <w:rFonts w:eastAsia="メイリオ" w:hint="eastAsia"/>
                <w:b/>
                <w:sz w:val="18"/>
                <w:szCs w:val="18"/>
                <w:lang w:eastAsia="ja-JP"/>
              </w:rPr>
              <w:t>：</w:t>
            </w:r>
            <w:r w:rsidRPr="00974C8C">
              <w:rPr>
                <w:rFonts w:eastAsia="メイリオ"/>
                <w:sz w:val="18"/>
                <w:szCs w:val="18"/>
                <w:lang w:val="en-US" w:eastAsia="ja-JP"/>
              </w:rPr>
              <w:t>業務活動に起因するリスク</w:t>
            </w:r>
            <w:r w:rsidRPr="007277CE">
              <w:rPr>
                <w:rFonts w:eastAsia="メイリオ"/>
                <w:sz w:val="18"/>
                <w:szCs w:val="18"/>
                <w:lang w:eastAsia="ja-JP"/>
              </w:rPr>
              <w:t>*</w:t>
            </w:r>
            <w:r w:rsidRPr="00974C8C">
              <w:rPr>
                <w:rFonts w:eastAsia="メイリオ"/>
                <w:sz w:val="18"/>
                <w:szCs w:val="18"/>
                <w:lang w:val="en-US" w:eastAsia="ja-JP"/>
              </w:rPr>
              <w:t>因子にさらされたことにより罹った疾患。</w:t>
            </w:r>
            <w:r w:rsidRPr="007277CE">
              <w:rPr>
                <w:rFonts w:eastAsia="メイリオ"/>
                <w:sz w:val="18"/>
                <w:szCs w:val="18"/>
                <w:lang w:eastAsia="ja-JP"/>
              </w:rPr>
              <w:t>(</w:t>
            </w:r>
            <w:r w:rsidRPr="00974C8C">
              <w:rPr>
                <w:rFonts w:eastAsia="メイリオ"/>
                <w:sz w:val="18"/>
                <w:szCs w:val="18"/>
                <w:lang w:val="en-US" w:eastAsia="ja-JP"/>
              </w:rPr>
              <w:t>出典</w:t>
            </w:r>
            <w:r w:rsidRPr="007277CE">
              <w:rPr>
                <w:rFonts w:eastAsia="メイリオ" w:hint="eastAsia"/>
                <w:sz w:val="18"/>
                <w:szCs w:val="18"/>
                <w:lang w:eastAsia="ja-JP"/>
              </w:rPr>
              <w:t>：</w:t>
            </w:r>
            <w:r w:rsidRPr="00974C8C">
              <w:rPr>
                <w:rFonts w:eastAsia="メイリオ"/>
                <w:sz w:val="18"/>
                <w:szCs w:val="18"/>
                <w:lang w:val="en-US" w:eastAsia="ja-JP"/>
              </w:rPr>
              <w:t>国際労働機関</w:t>
            </w:r>
            <w:r w:rsidRPr="007277CE">
              <w:rPr>
                <w:rFonts w:eastAsia="メイリオ"/>
                <w:sz w:val="18"/>
                <w:szCs w:val="18"/>
                <w:lang w:eastAsia="ja-JP"/>
              </w:rPr>
              <w:t>(ILO)</w:t>
            </w:r>
            <w:r w:rsidRPr="00974C8C">
              <w:rPr>
                <w:rFonts w:eastAsia="メイリオ"/>
                <w:sz w:val="18"/>
                <w:szCs w:val="18"/>
                <w:lang w:val="en-US" w:eastAsia="ja-JP"/>
              </w:rPr>
              <w:t>。図書館及び情報サービス局。</w:t>
            </w:r>
            <w:r w:rsidRPr="00974C8C">
              <w:rPr>
                <w:rFonts w:eastAsia="メイリオ"/>
                <w:sz w:val="18"/>
                <w:szCs w:val="18"/>
                <w:lang w:val="en-US" w:eastAsia="ja-JP"/>
              </w:rPr>
              <w:t>ILO</w:t>
            </w:r>
            <w:r w:rsidRPr="00974C8C">
              <w:rPr>
                <w:rFonts w:eastAsia="メイリオ"/>
                <w:sz w:val="18"/>
                <w:szCs w:val="18"/>
                <w:lang w:val="en-US" w:eastAsia="ja-JP"/>
              </w:rPr>
              <w:t>ウェブサイトで提供されている</w:t>
            </w:r>
            <w:r w:rsidRPr="00974C8C">
              <w:rPr>
                <w:rFonts w:eastAsia="メイリオ"/>
                <w:sz w:val="18"/>
                <w:szCs w:val="18"/>
                <w:lang w:val="en-US" w:eastAsia="ja-JP"/>
              </w:rPr>
              <w:t>ILO</w:t>
            </w:r>
            <w:r w:rsidRPr="00974C8C">
              <w:rPr>
                <w:rFonts w:eastAsia="メイリオ"/>
                <w:sz w:val="18"/>
                <w:szCs w:val="18"/>
                <w:lang w:val="en-US" w:eastAsia="ja-JP"/>
              </w:rPr>
              <w:t>用語事典</w:t>
            </w:r>
            <w:r w:rsidRPr="00974C8C">
              <w:rPr>
                <w:rFonts w:eastAsia="メイリオ"/>
                <w:sz w:val="18"/>
                <w:szCs w:val="18"/>
                <w:lang w:val="en-US" w:eastAsia="ja-JP"/>
              </w:rPr>
              <w:t>)</w:t>
            </w:r>
          </w:p>
        </w:tc>
      </w:tr>
      <w:tr w:rsidR="00E655DC" w:rsidRPr="00974C8C" w14:paraId="06C11555" w14:textId="77777777" w:rsidTr="00E655DC">
        <w:tc>
          <w:tcPr>
            <w:tcW w:w="10065" w:type="dxa"/>
          </w:tcPr>
          <w:p w14:paraId="4390029D" w14:textId="77777777" w:rsidR="00E655DC" w:rsidRPr="00E4476F" w:rsidRDefault="00E655DC" w:rsidP="00E655DC">
            <w:pPr>
              <w:spacing w:after="0" w:line="240" w:lineRule="auto"/>
              <w:ind w:left="34" w:right="34"/>
              <w:rPr>
                <w:rFonts w:eastAsia="メイリオ"/>
                <w:sz w:val="18"/>
                <w:szCs w:val="18"/>
                <w:lang w:eastAsia="ja-JP"/>
              </w:rPr>
            </w:pPr>
            <w:del w:id="702" w:author="Chisato" w:date="2019-06-14T14:01:00Z">
              <w:r w:rsidRPr="00974C8C" w:rsidDel="00C53485">
                <w:rPr>
                  <w:rFonts w:eastAsia="メイリオ" w:hint="eastAsia"/>
                  <w:b/>
                  <w:sz w:val="18"/>
                  <w:szCs w:val="18"/>
                  <w:lang w:val="en-US" w:eastAsia="ja-JP"/>
                </w:rPr>
                <w:delText>労働災害</w:delText>
              </w:r>
            </w:del>
            <w:ins w:id="703" w:author="Chisato" w:date="2019-06-14T14:01:00Z">
              <w:r>
                <w:rPr>
                  <w:rFonts w:eastAsia="メイリオ" w:hint="eastAsia"/>
                  <w:b/>
                  <w:sz w:val="18"/>
                  <w:szCs w:val="18"/>
                  <w:lang w:val="en-US" w:eastAsia="ja-JP"/>
                </w:rPr>
                <w:t>業務上の</w:t>
              </w:r>
            </w:ins>
            <w:ins w:id="704" w:author="Chisato" w:date="2019-06-26T14:48:00Z">
              <w:r>
                <w:rPr>
                  <w:rFonts w:eastAsia="メイリオ" w:hint="eastAsia"/>
                  <w:b/>
                  <w:sz w:val="18"/>
                  <w:szCs w:val="18"/>
                  <w:lang w:val="en-US" w:eastAsia="ja-JP"/>
                </w:rPr>
                <w:t>負傷</w:t>
              </w:r>
            </w:ins>
            <w:r w:rsidRPr="00974C8C">
              <w:rPr>
                <w:rFonts w:eastAsia="メイリオ"/>
                <w:b/>
                <w:sz w:val="18"/>
                <w:szCs w:val="18"/>
                <w:lang w:val="en-US" w:eastAsia="ja-JP"/>
              </w:rPr>
              <w:t>(Occupational injuries)</w:t>
            </w:r>
            <w:r w:rsidRPr="00974C8C">
              <w:rPr>
                <w:rFonts w:eastAsia="メイリオ"/>
                <w:b/>
                <w:sz w:val="18"/>
                <w:szCs w:val="18"/>
                <w:lang w:val="en-US" w:eastAsia="ja-JP"/>
              </w:rPr>
              <w:t>：</w:t>
            </w:r>
            <w:r w:rsidRPr="00974C8C">
              <w:rPr>
                <w:rFonts w:eastAsia="メイリオ"/>
                <w:sz w:val="18"/>
                <w:szCs w:val="18"/>
                <w:lang w:val="en-US" w:eastAsia="ja-JP"/>
              </w:rPr>
              <w:t>労働災害</w:t>
            </w:r>
            <w:r w:rsidRPr="00974C8C">
              <w:rPr>
                <w:rFonts w:eastAsia="メイリオ"/>
                <w:sz w:val="18"/>
                <w:szCs w:val="18"/>
                <w:lang w:val="en-US" w:eastAsia="ja-JP"/>
              </w:rPr>
              <w:t>*</w:t>
            </w:r>
            <w:r w:rsidRPr="00974C8C">
              <w:rPr>
                <w:rFonts w:eastAsia="メイリオ"/>
                <w:sz w:val="18"/>
                <w:szCs w:val="18"/>
                <w:lang w:val="en-US" w:eastAsia="ja-JP"/>
              </w:rPr>
              <w:t>に起因する個人的な負傷、疾病または死。</w:t>
            </w:r>
            <w:r w:rsidRPr="00974C8C">
              <w:rPr>
                <w:rFonts w:eastAsia="メイリオ"/>
                <w:sz w:val="18"/>
                <w:szCs w:val="18"/>
                <w:lang w:val="en-US" w:eastAsia="ja-JP"/>
              </w:rPr>
              <w:t>(</w:t>
            </w:r>
            <w:r w:rsidRPr="00974C8C">
              <w:rPr>
                <w:rFonts w:eastAsia="メイリオ"/>
                <w:sz w:val="18"/>
                <w:szCs w:val="18"/>
                <w:lang w:val="en-US" w:eastAsia="ja-JP"/>
              </w:rPr>
              <w:t>出典：国際労働機関</w:t>
            </w:r>
            <w:r w:rsidRPr="00974C8C">
              <w:rPr>
                <w:rFonts w:eastAsia="メイリオ"/>
                <w:sz w:val="18"/>
                <w:szCs w:val="18"/>
                <w:lang w:val="en-US" w:eastAsia="ja-JP"/>
              </w:rPr>
              <w:t>(ILO).</w:t>
            </w:r>
            <w:r w:rsidRPr="00974C8C">
              <w:rPr>
                <w:rFonts w:eastAsia="メイリオ"/>
                <w:sz w:val="18"/>
                <w:szCs w:val="18"/>
                <w:lang w:val="en-US" w:eastAsia="ja-JP"/>
              </w:rPr>
              <w:t>図書館及び情報サービス局</w:t>
            </w:r>
            <w:r w:rsidRPr="00974C8C">
              <w:rPr>
                <w:rFonts w:eastAsia="メイリオ"/>
                <w:sz w:val="18"/>
                <w:szCs w:val="18"/>
                <w:lang w:val="en-US" w:eastAsia="ja-JP"/>
              </w:rPr>
              <w:t>.ILO</w:t>
            </w:r>
            <w:r w:rsidRPr="00974C8C">
              <w:rPr>
                <w:rFonts w:eastAsia="メイリオ"/>
                <w:sz w:val="18"/>
                <w:szCs w:val="18"/>
                <w:lang w:val="en-US" w:eastAsia="ja-JP"/>
              </w:rPr>
              <w:t>ウェブサイトで提供されている</w:t>
            </w:r>
            <w:r w:rsidRPr="00974C8C">
              <w:rPr>
                <w:rFonts w:eastAsia="メイリオ"/>
                <w:sz w:val="18"/>
                <w:szCs w:val="18"/>
                <w:lang w:val="en-US" w:eastAsia="ja-JP"/>
              </w:rPr>
              <w:t>ILO</w:t>
            </w:r>
            <w:r w:rsidRPr="00974C8C">
              <w:rPr>
                <w:rFonts w:eastAsia="メイリオ"/>
                <w:sz w:val="18"/>
                <w:szCs w:val="18"/>
                <w:lang w:val="en-US" w:eastAsia="ja-JP"/>
              </w:rPr>
              <w:t>用語事典</w:t>
            </w:r>
            <w:r w:rsidRPr="00974C8C">
              <w:rPr>
                <w:rFonts w:eastAsia="メイリオ"/>
                <w:sz w:val="18"/>
                <w:szCs w:val="18"/>
                <w:lang w:val="en-US" w:eastAsia="ja-JP"/>
              </w:rPr>
              <w:t>)</w:t>
            </w:r>
          </w:p>
        </w:tc>
      </w:tr>
      <w:tr w:rsidR="00E655DC" w:rsidRPr="00974C8C" w14:paraId="410F6AD7" w14:textId="77777777" w:rsidTr="00E655DC">
        <w:tc>
          <w:tcPr>
            <w:tcW w:w="10065" w:type="dxa"/>
          </w:tcPr>
          <w:p w14:paraId="385C1E9E"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国の法令</w:t>
            </w:r>
            <w:r w:rsidRPr="00974C8C">
              <w:rPr>
                <w:rFonts w:eastAsia="メイリオ"/>
                <w:b/>
                <w:sz w:val="18"/>
                <w:szCs w:val="18"/>
                <w:lang w:val="en-US" w:eastAsia="ja-JP"/>
              </w:rPr>
              <w:t>(National laws)</w:t>
            </w:r>
            <w:r w:rsidRPr="00974C8C">
              <w:rPr>
                <w:rFonts w:eastAsia="メイリオ"/>
                <w:b/>
                <w:sz w:val="18"/>
                <w:szCs w:val="18"/>
                <w:lang w:val="en-US" w:eastAsia="ja-JP"/>
              </w:rPr>
              <w:t>：</w:t>
            </w:r>
            <w:r w:rsidRPr="00974C8C">
              <w:rPr>
                <w:rFonts w:eastAsia="メイリオ"/>
                <w:sz w:val="18"/>
                <w:szCs w:val="18"/>
                <w:lang w:val="en-US" w:eastAsia="ja-JP"/>
              </w:rPr>
              <w:t>国の領土内で適用可能な一連の主要な法律と二次的な法令</w:t>
            </w:r>
            <w:r w:rsidRPr="00974C8C">
              <w:rPr>
                <w:rFonts w:eastAsia="メイリオ"/>
                <w:sz w:val="18"/>
                <w:szCs w:val="18"/>
                <w:lang w:val="en-US" w:eastAsia="ja-JP"/>
              </w:rPr>
              <w:t>(</w:t>
            </w:r>
            <w:r w:rsidRPr="00974C8C">
              <w:rPr>
                <w:rFonts w:eastAsia="メイリオ"/>
                <w:sz w:val="18"/>
                <w:szCs w:val="18"/>
                <w:lang w:val="en-US" w:eastAsia="ja-JP"/>
              </w:rPr>
              <w:t>法律、条例、規則、命令</w:t>
            </w:r>
            <w:r w:rsidRPr="00974C8C">
              <w:rPr>
                <w:rFonts w:eastAsia="メイリオ"/>
                <w:sz w:val="18"/>
                <w:szCs w:val="18"/>
                <w:lang w:val="en-US" w:eastAsia="ja-JP"/>
              </w:rPr>
              <w:t>)</w:t>
            </w:r>
            <w:r w:rsidRPr="00974C8C">
              <w:rPr>
                <w:rFonts w:eastAsia="メイリオ"/>
                <w:sz w:val="18"/>
                <w:szCs w:val="18"/>
                <w:lang w:val="en-US" w:eastAsia="ja-JP"/>
              </w:rPr>
              <w:t>、及びこれらの法令から直接的かつ明確に権限が発生する二次的な規制と三次的行政手続き</w:t>
            </w:r>
            <w:r w:rsidRPr="00974C8C">
              <w:rPr>
                <w:rFonts w:eastAsia="メイリオ"/>
                <w:sz w:val="18"/>
                <w:szCs w:val="18"/>
                <w:lang w:val="en-US" w:eastAsia="ja-JP"/>
              </w:rPr>
              <w:t xml:space="preserve"> (</w:t>
            </w:r>
            <w:r w:rsidRPr="00974C8C">
              <w:rPr>
                <w:rFonts w:eastAsia="メイリオ"/>
                <w:sz w:val="18"/>
                <w:szCs w:val="18"/>
                <w:lang w:val="en-US" w:eastAsia="ja-JP"/>
              </w:rPr>
              <w:t>規範、要求事項</w:t>
            </w:r>
            <w:r w:rsidRPr="00974C8C">
              <w:rPr>
                <w:rFonts w:eastAsia="メイリオ"/>
                <w:sz w:val="18"/>
                <w:szCs w:val="18"/>
                <w:lang w:val="en-US" w:eastAsia="ja-JP"/>
              </w:rPr>
              <w:t>)</w:t>
            </w:r>
            <w:r w:rsidRPr="00974C8C">
              <w:rPr>
                <w:rFonts w:eastAsia="メイリオ"/>
                <w:sz w:val="18"/>
                <w:szCs w:val="18"/>
                <w:lang w:val="en-US" w:eastAsia="ja-JP"/>
              </w:rPr>
              <w:t>。</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374D1E45" w14:textId="77777777" w:rsidTr="00E655DC">
        <w:tc>
          <w:tcPr>
            <w:tcW w:w="10065" w:type="dxa"/>
          </w:tcPr>
          <w:p w14:paraId="078292F9"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bCs/>
                <w:sz w:val="18"/>
                <w:szCs w:val="18"/>
                <w:lang w:val="en-US" w:eastAsia="ja-JP"/>
              </w:rPr>
              <w:t>経営管理</w:t>
            </w:r>
            <w:r w:rsidRPr="007277CE">
              <w:rPr>
                <w:rFonts w:eastAsia="メイリオ"/>
                <w:b/>
                <w:sz w:val="18"/>
                <w:szCs w:val="18"/>
                <w:lang w:eastAsia="ja-JP"/>
              </w:rPr>
              <w:t>(Managerial control)</w:t>
            </w:r>
            <w:r w:rsidRPr="007277CE">
              <w:rPr>
                <w:rFonts w:eastAsia="メイリオ" w:hint="eastAsia"/>
                <w:b/>
                <w:sz w:val="18"/>
                <w:szCs w:val="18"/>
                <w:lang w:eastAsia="ja-JP"/>
              </w:rPr>
              <w:t>：</w:t>
            </w:r>
            <w:r w:rsidRPr="00974C8C">
              <w:rPr>
                <w:rFonts w:eastAsia="メイリオ"/>
                <w:sz w:val="18"/>
                <w:szCs w:val="18"/>
                <w:lang w:val="en-US" w:eastAsia="ja-JP"/>
              </w:rPr>
              <w:t>国内の商法の中で営利企業の経営層のために定義された責務。</w:t>
            </w:r>
            <w:r w:rsidRPr="00974C8C">
              <w:rPr>
                <w:rFonts w:eastAsia="メイリオ"/>
                <w:sz w:val="18"/>
                <w:szCs w:val="18"/>
                <w:lang w:val="en-US" w:eastAsia="ja-JP"/>
              </w:rPr>
              <w:t>FSC</w:t>
            </w:r>
            <w:r w:rsidRPr="00974C8C">
              <w:rPr>
                <w:rFonts w:eastAsia="メイリオ"/>
                <w:sz w:val="18"/>
                <w:szCs w:val="18"/>
                <w:lang w:val="en-US" w:eastAsia="ja-JP"/>
              </w:rPr>
              <w:t>においては公共セクターの組織にも適用可能である。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1CE51CB1" w14:textId="77777777" w:rsidTr="00E655DC">
        <w:tc>
          <w:tcPr>
            <w:tcW w:w="10065" w:type="dxa"/>
          </w:tcPr>
          <w:p w14:paraId="248EFF4E"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景観</w:t>
            </w:r>
            <w:r w:rsidRPr="00974C8C">
              <w:rPr>
                <w:rFonts w:eastAsia="メイリオ"/>
                <w:b/>
                <w:sz w:val="18"/>
                <w:szCs w:val="18"/>
                <w:lang w:val="en-US" w:eastAsia="ja-JP"/>
              </w:rPr>
              <w:t>(Landscape)</w:t>
            </w:r>
            <w:r w:rsidRPr="00974C8C">
              <w:rPr>
                <w:rFonts w:eastAsia="メイリオ"/>
                <w:b/>
                <w:sz w:val="18"/>
                <w:szCs w:val="18"/>
                <w:lang w:val="en-US" w:eastAsia="ja-JP"/>
              </w:rPr>
              <w:t>：</w:t>
            </w:r>
            <w:r w:rsidRPr="00974C8C">
              <w:rPr>
                <w:rFonts w:eastAsia="メイリオ"/>
                <w:sz w:val="18"/>
                <w:szCs w:val="18"/>
                <w:lang w:val="en-US" w:eastAsia="ja-JP"/>
              </w:rPr>
              <w:t>ある地域内の地質、地形、土壌、気候、生物及び人間の相互作用の影響に起因する、相互に影響しあう生態系により構成される地理的なモザイク。</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Pr>
                <w:rFonts w:eastAsia="メイリオ"/>
                <w:sz w:val="18"/>
                <w:szCs w:val="18"/>
                <w:lang w:val="en-US" w:eastAsia="ja-JP"/>
              </w:rPr>
              <w:t>(IUCN)</w:t>
            </w:r>
            <w:r w:rsidRPr="00974C8C">
              <w:rPr>
                <w:rFonts w:eastAsia="メイリオ"/>
                <w:sz w:val="18"/>
                <w:szCs w:val="18"/>
                <w:lang w:val="en-US" w:eastAsia="ja-JP"/>
              </w:rPr>
              <w:t>に基づく。</w:t>
            </w:r>
            <w:r w:rsidRPr="00974C8C">
              <w:rPr>
                <w:rFonts w:eastAsia="メイリオ"/>
                <w:sz w:val="18"/>
                <w:szCs w:val="18"/>
                <w:lang w:val="en-US" w:eastAsia="ja-JP"/>
              </w:rPr>
              <w:t>IUCN</w:t>
            </w:r>
            <w:r w:rsidRPr="00974C8C">
              <w:rPr>
                <w:rFonts w:eastAsia="メイリオ"/>
                <w:sz w:val="18"/>
                <w:szCs w:val="18"/>
                <w:lang w:val="en-US" w:eastAsia="ja-JP"/>
              </w:rPr>
              <w:t>のウェブサイトで提供されている用語集の定義</w:t>
            </w:r>
            <w:r w:rsidRPr="00974C8C">
              <w:rPr>
                <w:rFonts w:eastAsia="メイリオ"/>
                <w:sz w:val="18"/>
                <w:szCs w:val="18"/>
                <w:lang w:val="en-US" w:eastAsia="ja-JP"/>
              </w:rPr>
              <w:t>)</w:t>
            </w:r>
          </w:p>
        </w:tc>
      </w:tr>
      <w:tr w:rsidR="00E655DC" w:rsidRPr="00974C8C" w14:paraId="092F3E43" w14:textId="77777777" w:rsidTr="00E655DC">
        <w:tc>
          <w:tcPr>
            <w:tcW w:w="10065" w:type="dxa"/>
          </w:tcPr>
          <w:p w14:paraId="1C8A8579"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景観的な価値</w:t>
            </w:r>
            <w:r w:rsidRPr="00974C8C">
              <w:rPr>
                <w:rFonts w:eastAsia="メイリオ"/>
                <w:b/>
                <w:sz w:val="18"/>
                <w:szCs w:val="18"/>
                <w:lang w:val="en-US" w:eastAsia="ja-JP"/>
              </w:rPr>
              <w:t>(Landscape values)</w:t>
            </w:r>
            <w:r w:rsidRPr="00974C8C">
              <w:rPr>
                <w:rFonts w:eastAsia="メイリオ"/>
                <w:b/>
                <w:sz w:val="18"/>
                <w:szCs w:val="18"/>
                <w:lang w:val="en-US" w:eastAsia="ja-JP"/>
              </w:rPr>
              <w:t>：</w:t>
            </w:r>
            <w:r w:rsidRPr="00974C8C">
              <w:rPr>
                <w:rFonts w:eastAsia="メイリオ"/>
                <w:sz w:val="18"/>
                <w:szCs w:val="18"/>
                <w:lang w:val="en-US" w:eastAsia="ja-JP"/>
              </w:rPr>
              <w:t>景観的な価値は、物理的な景観に人間の知覚を重ねることで視覚化できる。経済的価値、レクリエーションとしての価値、見栄えといったいくつかの景観的な価値は物理的な景観の特徴と密接に関係している。本質的または精神的な価値といったその他の景観的な価値は象徴的な性質を持ち、物理的な景観の特徴よりも個々人の感じ方や社会的構造に影響される。</w:t>
            </w:r>
            <w:r w:rsidRPr="00974C8C">
              <w:rPr>
                <w:rFonts w:eastAsia="メイリオ"/>
                <w:sz w:val="18"/>
                <w:szCs w:val="18"/>
                <w:lang w:val="en-US" w:eastAsia="ja-JP"/>
              </w:rPr>
              <w:t>(</w:t>
            </w:r>
            <w:r w:rsidRPr="00974C8C">
              <w:rPr>
                <w:rFonts w:eastAsia="メイリオ"/>
                <w:sz w:val="18"/>
                <w:szCs w:val="18"/>
                <w:lang w:val="en-US" w:eastAsia="ja-JP"/>
              </w:rPr>
              <w:t>出典：景観的な価値研究所のウェブサイトに基づく</w:t>
            </w:r>
            <w:r w:rsidRPr="00974C8C">
              <w:rPr>
                <w:rFonts w:eastAsia="メイリオ"/>
                <w:sz w:val="18"/>
                <w:szCs w:val="18"/>
                <w:lang w:val="en-US" w:eastAsia="ja-JP"/>
              </w:rPr>
              <w:t>)</w:t>
            </w:r>
          </w:p>
        </w:tc>
      </w:tr>
      <w:tr w:rsidR="00E655DC" w:rsidRPr="00974C8C" w14:paraId="2E823642" w14:textId="77777777" w:rsidTr="00E655DC">
        <w:tc>
          <w:tcPr>
            <w:tcW w:w="10065" w:type="dxa"/>
          </w:tcPr>
          <w:p w14:paraId="747458DE"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経済的継続性</w:t>
            </w:r>
            <w:r w:rsidRPr="007277CE">
              <w:rPr>
                <w:rFonts w:eastAsia="メイリオ"/>
                <w:b/>
                <w:sz w:val="18"/>
                <w:szCs w:val="18"/>
                <w:lang w:eastAsia="ja-JP"/>
              </w:rPr>
              <w:t>(Economic viability)</w:t>
            </w:r>
            <w:r w:rsidRPr="007277CE">
              <w:rPr>
                <w:rFonts w:eastAsia="メイリオ" w:hint="eastAsia"/>
                <w:b/>
                <w:sz w:val="18"/>
                <w:szCs w:val="18"/>
                <w:lang w:eastAsia="ja-JP"/>
              </w:rPr>
              <w:t>：</w:t>
            </w:r>
            <w:r w:rsidRPr="00974C8C">
              <w:rPr>
                <w:rFonts w:eastAsia="メイリオ"/>
                <w:sz w:val="18"/>
                <w:szCs w:val="18"/>
                <w:lang w:val="en-US" w:eastAsia="ja-JP"/>
              </w:rPr>
              <w:t>比較的独立した社会、経済または政治的な単位として発展、存続していく能力。経済的な継続性には収益性が必要かもしれないが、収益性と同義ではない。</w:t>
            </w:r>
            <w:r w:rsidRPr="00974C8C">
              <w:rPr>
                <w:rFonts w:eastAsia="メイリオ"/>
                <w:sz w:val="18"/>
                <w:szCs w:val="18"/>
                <w:lang w:val="en-US" w:eastAsia="ja-JP"/>
              </w:rPr>
              <w:t>(</w:t>
            </w:r>
            <w:r w:rsidRPr="00974C8C">
              <w:rPr>
                <w:rFonts w:eastAsia="メイリオ"/>
                <w:sz w:val="18"/>
                <w:szCs w:val="18"/>
                <w:lang w:val="en-US" w:eastAsia="ja-JP"/>
              </w:rPr>
              <w:t>出典：欧州環境機関のウェブサイトで提供されている定義に基づく</w:t>
            </w:r>
            <w:r w:rsidRPr="00974C8C">
              <w:rPr>
                <w:rFonts w:eastAsia="メイリオ"/>
                <w:sz w:val="18"/>
                <w:szCs w:val="18"/>
                <w:lang w:val="en-US" w:eastAsia="ja-JP"/>
              </w:rPr>
              <w:t>)</w:t>
            </w:r>
          </w:p>
        </w:tc>
      </w:tr>
      <w:tr w:rsidR="00E655DC" w:rsidRPr="00974C8C" w14:paraId="4177BF88" w14:textId="77777777" w:rsidTr="00E655DC">
        <w:tc>
          <w:tcPr>
            <w:tcW w:w="10065" w:type="dxa"/>
          </w:tcPr>
          <w:p w14:paraId="54685452"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契約</w:t>
            </w:r>
            <w:r w:rsidRPr="00974C8C">
              <w:rPr>
                <w:rFonts w:eastAsia="メイリオ"/>
                <w:b/>
                <w:sz w:val="18"/>
                <w:szCs w:val="18"/>
                <w:lang w:val="en-US" w:eastAsia="ja-JP"/>
              </w:rPr>
              <w:t>(Binding Agreement)</w:t>
            </w:r>
            <w:r w:rsidRPr="00974C8C">
              <w:rPr>
                <w:rFonts w:eastAsia="メイリオ"/>
                <w:b/>
                <w:sz w:val="18"/>
                <w:szCs w:val="18"/>
                <w:lang w:val="en-US" w:eastAsia="ja-JP"/>
              </w:rPr>
              <w:t>：</w:t>
            </w:r>
            <w:r w:rsidRPr="00974C8C">
              <w:rPr>
                <w:rFonts w:eastAsia="メイリオ"/>
                <w:sz w:val="18"/>
                <w:szCs w:val="18"/>
                <w:lang w:val="en-US" w:eastAsia="ja-JP"/>
              </w:rPr>
              <w:t>署名者には義務となり、法的強制力のある取決めや協定。文書化されていてもされていなくても良い。契約への関与は当事者の自由意思によるものであり、承認は任意である。</w:t>
            </w:r>
          </w:p>
        </w:tc>
      </w:tr>
      <w:tr w:rsidR="00E655DC" w:rsidRPr="00974C8C" w14:paraId="3365FA68" w14:textId="77777777" w:rsidTr="00E655DC">
        <w:tc>
          <w:tcPr>
            <w:tcW w:w="10065" w:type="dxa"/>
          </w:tcPr>
          <w:p w14:paraId="29FB93E8"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検証可能な達成目標</w:t>
            </w:r>
            <w:r w:rsidRPr="007277CE">
              <w:rPr>
                <w:rFonts w:eastAsia="メイリオ"/>
                <w:b/>
                <w:sz w:val="18"/>
                <w:szCs w:val="18"/>
                <w:lang w:eastAsia="ja-JP"/>
              </w:rPr>
              <w:t>(Verifiable targets)</w:t>
            </w:r>
            <w:r w:rsidRPr="007277CE">
              <w:rPr>
                <w:rFonts w:eastAsia="メイリオ" w:hint="eastAsia"/>
                <w:b/>
                <w:sz w:val="18"/>
                <w:szCs w:val="18"/>
                <w:lang w:eastAsia="ja-JP"/>
              </w:rPr>
              <w:t>：</w:t>
            </w:r>
            <w:r w:rsidRPr="00974C8C">
              <w:rPr>
                <w:rFonts w:eastAsia="メイリオ"/>
                <w:sz w:val="18"/>
                <w:szCs w:val="18"/>
                <w:lang w:val="en-US" w:eastAsia="ja-JP"/>
              </w:rPr>
              <w:t>各管理目的</w:t>
            </w:r>
            <w:r w:rsidRPr="007277CE">
              <w:rPr>
                <w:rFonts w:eastAsia="メイリオ"/>
                <w:sz w:val="18"/>
                <w:szCs w:val="18"/>
                <w:lang w:eastAsia="ja-JP"/>
              </w:rPr>
              <w:t>*</w:t>
            </w:r>
            <w:r w:rsidRPr="00974C8C">
              <w:rPr>
                <w:rFonts w:eastAsia="メイリオ"/>
                <w:sz w:val="18"/>
                <w:szCs w:val="18"/>
                <w:lang w:val="en-US" w:eastAsia="ja-JP"/>
              </w:rPr>
              <w:t>の達成に向けた進捗を測るために設定された具体的な到達点。例えば将来あるべき森林の状態など。これらの目標は明確な結果として示されることにより、到達の検証ができ、目標が達成されているか判断が可能となる。</w:t>
            </w:r>
          </w:p>
        </w:tc>
      </w:tr>
      <w:tr w:rsidR="00E655DC" w:rsidRPr="00974C8C" w14:paraId="56824ED9" w14:textId="77777777" w:rsidTr="00E655DC">
        <w:tc>
          <w:tcPr>
            <w:tcW w:w="10065" w:type="dxa"/>
          </w:tcPr>
          <w:p w14:paraId="6A443A6D" w14:textId="77777777" w:rsidR="00E655DC" w:rsidRPr="00E4476F" w:rsidRDefault="00E655DC" w:rsidP="00E655DC">
            <w:pPr>
              <w:spacing w:after="0" w:line="240" w:lineRule="auto"/>
              <w:ind w:left="34" w:right="34"/>
              <w:rPr>
                <w:rFonts w:eastAsia="メイリオ"/>
                <w:sz w:val="18"/>
                <w:szCs w:val="18"/>
                <w:lang w:eastAsia="ja-JP"/>
              </w:rPr>
            </w:pPr>
            <w:bookmarkStart w:id="705" w:name="_GoBack"/>
            <w:r w:rsidRPr="00974C8C">
              <w:rPr>
                <w:rFonts w:eastAsia="メイリオ"/>
                <w:b/>
                <w:sz w:val="18"/>
                <w:szCs w:val="18"/>
                <w:lang w:val="en-US" w:eastAsia="ja-JP"/>
              </w:rPr>
              <w:t>原生林景観</w:t>
            </w:r>
            <w:bookmarkEnd w:id="705"/>
            <w:r w:rsidRPr="00974C8C">
              <w:rPr>
                <w:rFonts w:eastAsia="メイリオ"/>
                <w:b/>
                <w:sz w:val="18"/>
                <w:szCs w:val="18"/>
                <w:lang w:val="en-US" w:eastAsia="ja-JP"/>
              </w:rPr>
              <w:t>(Intact Forest Landscape)</w:t>
            </w:r>
            <w:r w:rsidRPr="00974C8C">
              <w:rPr>
                <w:rFonts w:eastAsia="メイリオ"/>
                <w:b/>
                <w:sz w:val="18"/>
                <w:szCs w:val="18"/>
                <w:lang w:val="en-US" w:eastAsia="ja-JP"/>
              </w:rPr>
              <w:t>：</w:t>
            </w:r>
            <w:r w:rsidRPr="00974C8C">
              <w:rPr>
                <w:rFonts w:eastAsia="メイリオ"/>
                <w:sz w:val="18"/>
                <w:szCs w:val="18"/>
                <w:lang w:val="en-US" w:eastAsia="ja-JP"/>
              </w:rPr>
              <w:t>森林及び非森林生態系を含む現在の世界の森林被覆域内の地域で、人間の経済活動による影響を最小限しか受けておらず、少なくとも</w:t>
            </w:r>
            <w:r w:rsidRPr="00974C8C">
              <w:rPr>
                <w:rFonts w:eastAsia="メイリオ"/>
                <w:sz w:val="18"/>
                <w:szCs w:val="18"/>
                <w:lang w:val="en-US" w:eastAsia="ja-JP"/>
              </w:rPr>
              <w:t>500 km2 (50,000 ha)</w:t>
            </w:r>
            <w:r w:rsidRPr="00974C8C">
              <w:rPr>
                <w:rFonts w:eastAsia="メイリオ"/>
                <w:sz w:val="18"/>
                <w:szCs w:val="18"/>
                <w:lang w:val="en-US" w:eastAsia="ja-JP"/>
              </w:rPr>
              <w:t>の面積かつ</w:t>
            </w:r>
            <w:r w:rsidRPr="00974C8C">
              <w:rPr>
                <w:rFonts w:eastAsia="メイリオ"/>
                <w:sz w:val="18"/>
                <w:szCs w:val="18"/>
                <w:lang w:val="en-US" w:eastAsia="ja-JP"/>
              </w:rPr>
              <w:t>10 km</w:t>
            </w:r>
            <w:r w:rsidRPr="00974C8C">
              <w:rPr>
                <w:rFonts w:eastAsia="メイリオ"/>
                <w:sz w:val="18"/>
                <w:szCs w:val="18"/>
                <w:lang w:val="en-US" w:eastAsia="ja-JP"/>
              </w:rPr>
              <w:t>の幅</w:t>
            </w:r>
            <w:r w:rsidRPr="00974C8C">
              <w:rPr>
                <w:rFonts w:eastAsia="メイリオ"/>
                <w:sz w:val="18"/>
                <w:szCs w:val="18"/>
                <w:lang w:val="en-US" w:eastAsia="ja-JP"/>
              </w:rPr>
              <w:t>(</w:t>
            </w:r>
            <w:r w:rsidRPr="00974C8C">
              <w:rPr>
                <w:rFonts w:eastAsia="メイリオ"/>
                <w:sz w:val="18"/>
                <w:szCs w:val="18"/>
                <w:lang w:val="en-US" w:eastAsia="ja-JP"/>
              </w:rPr>
              <w:t>領域の境界に完全に内接する円の直径として計測</w:t>
            </w:r>
            <w:r w:rsidRPr="00974C8C">
              <w:rPr>
                <w:rFonts w:eastAsia="メイリオ"/>
                <w:sz w:val="18"/>
                <w:szCs w:val="18"/>
                <w:lang w:val="en-US" w:eastAsia="ja-JP"/>
              </w:rPr>
              <w:t>)</w:t>
            </w:r>
            <w:r w:rsidRPr="00974C8C">
              <w:rPr>
                <w:rFonts w:eastAsia="メイリオ"/>
                <w:sz w:val="18"/>
                <w:szCs w:val="18"/>
                <w:lang w:val="en-US" w:eastAsia="ja-JP"/>
              </w:rPr>
              <w:t>を持つもの。</w:t>
            </w:r>
            <w:r w:rsidRPr="00974C8C">
              <w:rPr>
                <w:rFonts w:eastAsia="メイリオ"/>
                <w:sz w:val="18"/>
                <w:szCs w:val="18"/>
                <w:lang w:val="en-US" w:eastAsia="ja-JP"/>
              </w:rPr>
              <w:t>(</w:t>
            </w:r>
            <w:r w:rsidRPr="00974C8C">
              <w:rPr>
                <w:rFonts w:eastAsia="メイリオ"/>
                <w:sz w:val="18"/>
                <w:szCs w:val="18"/>
                <w:lang w:val="en-US" w:eastAsia="ja-JP"/>
              </w:rPr>
              <w:t>出典：原生林</w:t>
            </w:r>
            <w:r w:rsidRPr="00974C8C">
              <w:rPr>
                <w:rFonts w:eastAsia="メイリオ"/>
                <w:sz w:val="18"/>
                <w:szCs w:val="18"/>
                <w:lang w:val="en-US" w:eastAsia="ja-JP"/>
              </w:rPr>
              <w:t xml:space="preserve"> /</w:t>
            </w:r>
            <w:r w:rsidRPr="00974C8C">
              <w:rPr>
                <w:rFonts w:eastAsia="メイリオ"/>
                <w:sz w:val="18"/>
                <w:szCs w:val="18"/>
                <w:lang w:val="en-US" w:eastAsia="ja-JP"/>
              </w:rPr>
              <w:t>グローバルフォレストウォッチ。原生林ウェブサイトで提供されている用語集の定義。</w:t>
            </w:r>
            <w:r w:rsidRPr="00974C8C">
              <w:rPr>
                <w:rFonts w:eastAsia="メイリオ"/>
                <w:sz w:val="18"/>
                <w:szCs w:val="18"/>
                <w:lang w:val="en-US" w:eastAsia="ja-JP"/>
              </w:rPr>
              <w:t>2006</w:t>
            </w:r>
            <w:r w:rsidRPr="00974C8C">
              <w:rPr>
                <w:rFonts w:eastAsia="メイリオ"/>
                <w:sz w:val="18"/>
                <w:szCs w:val="18"/>
                <w:lang w:val="en-US" w:eastAsia="ja-JP"/>
              </w:rPr>
              <w:t>年～</w:t>
            </w:r>
            <w:r w:rsidRPr="00974C8C">
              <w:rPr>
                <w:rFonts w:eastAsia="メイリオ"/>
                <w:sz w:val="18"/>
                <w:szCs w:val="18"/>
                <w:lang w:val="en-US" w:eastAsia="ja-JP"/>
              </w:rPr>
              <w:t>2014</w:t>
            </w:r>
            <w:r w:rsidRPr="00974C8C">
              <w:rPr>
                <w:rFonts w:eastAsia="メイリオ"/>
                <w:sz w:val="18"/>
                <w:szCs w:val="18"/>
                <w:lang w:val="en-US" w:eastAsia="ja-JP"/>
              </w:rPr>
              <w:t>年</w:t>
            </w:r>
            <w:r w:rsidRPr="00974C8C">
              <w:rPr>
                <w:rFonts w:eastAsia="メイリオ"/>
                <w:sz w:val="18"/>
                <w:szCs w:val="18"/>
                <w:lang w:val="en-US" w:eastAsia="ja-JP"/>
              </w:rPr>
              <w:t>)</w:t>
            </w:r>
          </w:p>
        </w:tc>
      </w:tr>
      <w:tr w:rsidR="00E655DC" w:rsidRPr="00974C8C" w14:paraId="0A35A83E" w14:textId="77777777" w:rsidTr="00E655DC">
        <w:tc>
          <w:tcPr>
            <w:tcW w:w="10065" w:type="dxa"/>
          </w:tcPr>
          <w:p w14:paraId="6017C035"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原則</w:t>
            </w:r>
            <w:r w:rsidRPr="00974C8C">
              <w:rPr>
                <w:rFonts w:eastAsia="メイリオ"/>
                <w:b/>
                <w:sz w:val="18"/>
                <w:szCs w:val="18"/>
                <w:lang w:val="en-US" w:eastAsia="ja-JP"/>
              </w:rPr>
              <w:t>(Principle)</w:t>
            </w:r>
            <w:r w:rsidRPr="00974C8C">
              <w:rPr>
                <w:rFonts w:eastAsia="メイリオ"/>
                <w:b/>
                <w:sz w:val="18"/>
                <w:szCs w:val="18"/>
                <w:lang w:val="en-US" w:eastAsia="ja-JP"/>
              </w:rPr>
              <w:t>：</w:t>
            </w:r>
            <w:r w:rsidRPr="00974C8C">
              <w:rPr>
                <w:rFonts w:eastAsia="メイリオ"/>
                <w:sz w:val="18"/>
                <w:szCs w:val="18"/>
                <w:lang w:val="en-US" w:eastAsia="ja-JP"/>
              </w:rPr>
              <w:t>本質的なルールまたは要素。</w:t>
            </w:r>
            <w:r w:rsidRPr="00974C8C">
              <w:rPr>
                <w:rFonts w:eastAsia="メイリオ"/>
                <w:sz w:val="18"/>
                <w:szCs w:val="18"/>
                <w:lang w:val="en-US" w:eastAsia="ja-JP"/>
              </w:rPr>
              <w:t>FSC</w:t>
            </w:r>
            <w:r w:rsidRPr="00974C8C">
              <w:rPr>
                <w:rFonts w:eastAsia="メイリオ"/>
                <w:sz w:val="18"/>
                <w:szCs w:val="18"/>
                <w:lang w:val="en-US" w:eastAsia="ja-JP"/>
              </w:rPr>
              <w:t>においては森林管理に限定。</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4-0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31766230" w14:textId="77777777" w:rsidTr="00E655DC">
        <w:tc>
          <w:tcPr>
            <w:tcW w:w="10065" w:type="dxa"/>
          </w:tcPr>
          <w:p w14:paraId="47841715" w14:textId="77777777" w:rsidR="00E655DC" w:rsidRPr="00E4476F" w:rsidRDefault="00E655DC" w:rsidP="00E655DC">
            <w:pPr>
              <w:spacing w:after="0" w:line="240" w:lineRule="auto"/>
              <w:ind w:left="34" w:right="34"/>
              <w:rPr>
                <w:rFonts w:eastAsia="メイリオ"/>
                <w:sz w:val="18"/>
                <w:szCs w:val="18"/>
                <w:lang w:eastAsia="ja-JP"/>
              </w:rPr>
            </w:pPr>
            <w:r w:rsidRPr="00247621">
              <w:rPr>
                <w:rFonts w:eastAsia="メイリオ"/>
                <w:b/>
                <w:sz w:val="18"/>
                <w:szCs w:val="18"/>
                <w:lang w:val="en-US" w:eastAsia="ja-JP"/>
              </w:rPr>
              <w:t>原則と基準と法令の矛盾</w:t>
            </w:r>
            <w:r w:rsidRPr="00247621">
              <w:rPr>
                <w:rFonts w:eastAsia="メイリオ"/>
                <w:b/>
                <w:sz w:val="18"/>
                <w:szCs w:val="18"/>
                <w:lang w:eastAsia="ja-JP"/>
              </w:rPr>
              <w:t>(Conflicts between the Principles and Criteria and laws)</w:t>
            </w:r>
            <w:r w:rsidRPr="007277CE">
              <w:rPr>
                <w:rFonts w:eastAsia="メイリオ" w:hint="eastAsia"/>
                <w:sz w:val="18"/>
                <w:szCs w:val="18"/>
                <w:lang w:eastAsia="ja-JP"/>
              </w:rPr>
              <w:t>：</w:t>
            </w:r>
            <w:r w:rsidRPr="00974C8C">
              <w:rPr>
                <w:rFonts w:eastAsia="メイリオ"/>
                <w:sz w:val="18"/>
                <w:szCs w:val="18"/>
                <w:lang w:val="en-US" w:eastAsia="ja-JP"/>
              </w:rPr>
              <w:t>原則</w:t>
            </w:r>
            <w:r w:rsidRPr="007277CE">
              <w:rPr>
                <w:rFonts w:eastAsia="メイリオ"/>
                <w:sz w:val="18"/>
                <w:szCs w:val="18"/>
                <w:lang w:eastAsia="ja-JP"/>
              </w:rPr>
              <w:t>*</w:t>
            </w:r>
            <w:r w:rsidRPr="00974C8C">
              <w:rPr>
                <w:rFonts w:eastAsia="メイリオ"/>
                <w:sz w:val="18"/>
                <w:szCs w:val="18"/>
                <w:lang w:val="en-US" w:eastAsia="ja-JP"/>
              </w:rPr>
              <w:t>と基準</w:t>
            </w:r>
            <w:r w:rsidRPr="007277CE">
              <w:rPr>
                <w:rFonts w:eastAsia="メイリオ"/>
                <w:sz w:val="18"/>
                <w:szCs w:val="18"/>
                <w:lang w:eastAsia="ja-JP"/>
              </w:rPr>
              <w:t>*</w:t>
            </w:r>
            <w:r w:rsidRPr="00974C8C">
              <w:rPr>
                <w:rFonts w:eastAsia="メイリオ"/>
                <w:sz w:val="18"/>
                <w:szCs w:val="18"/>
                <w:lang w:val="en-US" w:eastAsia="ja-JP"/>
              </w:rPr>
              <w:t>及び法令を同時に満たすことが不可能な状況。</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268C7D5" w14:textId="77777777" w:rsidTr="00E655DC">
        <w:tc>
          <w:tcPr>
            <w:tcW w:w="10065" w:type="dxa"/>
          </w:tcPr>
          <w:p w14:paraId="25A191F2" w14:textId="77777777" w:rsidR="00E655DC" w:rsidRDefault="00E655DC" w:rsidP="00E655DC">
            <w:r w:rsidRPr="0088548F">
              <w:rPr>
                <w:rFonts w:eastAsia="メイリオ"/>
                <w:b/>
                <w:sz w:val="18"/>
                <w:szCs w:val="18"/>
                <w:lang w:eastAsia="ja-JP"/>
              </w:rPr>
              <w:t>公開する</w:t>
            </w:r>
            <w:r w:rsidRPr="0088548F">
              <w:rPr>
                <w:rFonts w:eastAsia="メイリオ"/>
                <w:b/>
                <w:sz w:val="18"/>
                <w:szCs w:val="18"/>
                <w:lang w:eastAsia="ja-JP"/>
              </w:rPr>
              <w:t>(Publicize)</w:t>
            </w:r>
            <w:r w:rsidRPr="0088548F">
              <w:rPr>
                <w:rFonts w:eastAsia="メイリオ"/>
                <w:b/>
                <w:sz w:val="18"/>
                <w:szCs w:val="18"/>
                <w:lang w:eastAsia="ja-JP"/>
              </w:rPr>
              <w:t>：</w:t>
            </w:r>
            <w:r w:rsidRPr="0088548F">
              <w:rPr>
                <w:rFonts w:eastAsia="メイリオ"/>
                <w:sz w:val="18"/>
                <w:szCs w:val="18"/>
                <w:lang w:eastAsia="ja-JP"/>
              </w:rPr>
              <w:t>情報が人々に入手可能</w:t>
            </w:r>
            <w:r w:rsidRPr="0088548F">
              <w:rPr>
                <w:rFonts w:eastAsia="メイリオ"/>
                <w:sz w:val="18"/>
                <w:szCs w:val="18"/>
                <w:lang w:eastAsia="ja-JP"/>
              </w:rPr>
              <w:t>*</w:t>
            </w:r>
            <w:r w:rsidRPr="0088548F">
              <w:rPr>
                <w:rFonts w:eastAsia="メイリオ"/>
                <w:sz w:val="18"/>
                <w:szCs w:val="18"/>
                <w:lang w:eastAsia="ja-JP"/>
              </w:rPr>
              <w:t>な状態にすること。</w:t>
            </w:r>
          </w:p>
        </w:tc>
      </w:tr>
      <w:tr w:rsidR="00E655DC" w:rsidRPr="00974C8C" w14:paraId="161119AD" w14:textId="77777777" w:rsidTr="00E655DC">
        <w:tc>
          <w:tcPr>
            <w:tcW w:w="10065" w:type="dxa"/>
          </w:tcPr>
          <w:p w14:paraId="48C704D4"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高価値木択伐</w:t>
            </w:r>
            <w:r w:rsidRPr="00974C8C">
              <w:rPr>
                <w:rFonts w:eastAsia="メイリオ"/>
                <w:b/>
                <w:sz w:val="18"/>
                <w:szCs w:val="18"/>
                <w:lang w:val="en-US" w:eastAsia="ja-JP"/>
              </w:rPr>
              <w:t>(High grading)</w:t>
            </w:r>
            <w:r w:rsidRPr="00974C8C">
              <w:rPr>
                <w:rFonts w:eastAsia="メイリオ"/>
                <w:b/>
                <w:sz w:val="18"/>
                <w:szCs w:val="18"/>
                <w:lang w:val="en-US" w:eastAsia="ja-JP"/>
              </w:rPr>
              <w:t>：</w:t>
            </w:r>
            <w:r w:rsidRPr="00974C8C">
              <w:rPr>
                <w:rFonts w:eastAsia="メイリオ"/>
                <w:sz w:val="18"/>
                <w:szCs w:val="18"/>
                <w:lang w:val="en-US" w:eastAsia="ja-JP"/>
              </w:rPr>
              <w:t>最も高品質で、価値の高い木のみを抜き伐りする施業方法。多くの場合、苗木の更新を伴わず、または下層の低品質な劣勢木を残すことにより、森林の生態学的な健全性を劣化させ、商業的な価値を低下させる。高価値木伐採は持続的な資源管理と対極にある。</w:t>
            </w:r>
            <w:r w:rsidRPr="00974C8C">
              <w:rPr>
                <w:rFonts w:eastAsia="メイリオ"/>
                <w:sz w:val="18"/>
                <w:szCs w:val="18"/>
                <w:lang w:val="en-US" w:eastAsia="ja-JP"/>
              </w:rPr>
              <w:t>(</w:t>
            </w:r>
            <w:r w:rsidRPr="00974C8C">
              <w:rPr>
                <w:rFonts w:eastAsia="メイリオ"/>
                <w:sz w:val="18"/>
                <w:szCs w:val="18"/>
                <w:lang w:val="en-US" w:eastAsia="ja-JP"/>
              </w:rPr>
              <w:t>出典：森林管理用語に基づく。森林資源北カルフォルニア事業部。</w:t>
            </w:r>
            <w:r w:rsidRPr="00974C8C">
              <w:rPr>
                <w:rFonts w:eastAsia="メイリオ"/>
                <w:sz w:val="18"/>
                <w:szCs w:val="18"/>
                <w:lang w:val="en-US" w:eastAsia="ja-JP"/>
              </w:rPr>
              <w:t>2009</w:t>
            </w:r>
            <w:r w:rsidRPr="00974C8C">
              <w:rPr>
                <w:rFonts w:eastAsia="メイリオ"/>
                <w:sz w:val="18"/>
                <w:szCs w:val="18"/>
                <w:lang w:val="en-US" w:eastAsia="ja-JP"/>
              </w:rPr>
              <w:t>年</w:t>
            </w:r>
            <w:r w:rsidRPr="00974C8C">
              <w:rPr>
                <w:rFonts w:eastAsia="メイリオ"/>
                <w:sz w:val="18"/>
                <w:szCs w:val="18"/>
                <w:lang w:val="en-US" w:eastAsia="ja-JP"/>
              </w:rPr>
              <w:t>3</w:t>
            </w:r>
            <w:r w:rsidRPr="00974C8C">
              <w:rPr>
                <w:rFonts w:eastAsia="メイリオ"/>
                <w:sz w:val="18"/>
                <w:szCs w:val="18"/>
                <w:lang w:val="en-US" w:eastAsia="ja-JP"/>
              </w:rPr>
              <w:t>月</w:t>
            </w:r>
            <w:r w:rsidRPr="00974C8C">
              <w:rPr>
                <w:rFonts w:eastAsia="メイリオ"/>
                <w:sz w:val="18"/>
                <w:szCs w:val="18"/>
                <w:lang w:val="en-US" w:eastAsia="ja-JP"/>
              </w:rPr>
              <w:t>)</w:t>
            </w:r>
          </w:p>
        </w:tc>
      </w:tr>
      <w:tr w:rsidR="00E655DC" w:rsidRPr="00974C8C" w14:paraId="4F94ADDF" w14:textId="77777777" w:rsidTr="00E655DC">
        <w:trPr>
          <w:ins w:id="706" w:author="Chisato" w:date="2019-06-26T14:14:00Z"/>
        </w:trPr>
        <w:tc>
          <w:tcPr>
            <w:tcW w:w="10065" w:type="dxa"/>
          </w:tcPr>
          <w:p w14:paraId="2912C177" w14:textId="30B43575" w:rsidR="00E655DC" w:rsidRPr="001A6070" w:rsidRDefault="00E655DC" w:rsidP="00B40C96">
            <w:pPr>
              <w:spacing w:after="0" w:line="240" w:lineRule="auto"/>
              <w:ind w:left="34" w:right="34"/>
              <w:rPr>
                <w:ins w:id="707" w:author="Chisato" w:date="2019-06-26T14:14:00Z"/>
                <w:rFonts w:eastAsia="メイリオ"/>
                <w:b/>
                <w:sz w:val="18"/>
                <w:szCs w:val="18"/>
                <w:u w:val="single"/>
                <w:lang w:val="en-US" w:eastAsia="ja-JP"/>
              </w:rPr>
            </w:pPr>
            <w:ins w:id="708" w:author="Chisato" w:date="2019-06-26T14:14:00Z">
              <w:r w:rsidRPr="001A6070">
                <w:rPr>
                  <w:rFonts w:eastAsia="メイリオ" w:hint="eastAsia"/>
                  <w:b/>
                  <w:sz w:val="18"/>
                  <w:szCs w:val="18"/>
                  <w:u w:val="single"/>
                  <w:lang w:val="en-US" w:eastAsia="ja-JP"/>
                </w:rPr>
                <w:t>公契約条例</w:t>
              </w:r>
            </w:ins>
            <w:ins w:id="709" w:author="Chisato" w:date="2019-07-03T22:05:00Z">
              <w:r w:rsidR="00C019BF">
                <w:rPr>
                  <w:rFonts w:eastAsia="メイリオ" w:hint="eastAsia"/>
                  <w:b/>
                  <w:sz w:val="18"/>
                  <w:szCs w:val="18"/>
                  <w:u w:val="single"/>
                  <w:lang w:val="en-US" w:eastAsia="ja-JP"/>
                </w:rPr>
                <w:t xml:space="preserve"> (Public contract ordinance)</w:t>
              </w:r>
            </w:ins>
            <w:ins w:id="710" w:author="Chisato" w:date="2019-06-26T14:14:00Z">
              <w:r w:rsidRPr="001A6070">
                <w:rPr>
                  <w:rFonts w:eastAsia="メイリオ" w:hint="eastAsia"/>
                  <w:b/>
                  <w:sz w:val="18"/>
                  <w:szCs w:val="18"/>
                  <w:u w:val="single"/>
                  <w:lang w:val="en-US" w:eastAsia="ja-JP"/>
                </w:rPr>
                <w:t>：</w:t>
              </w:r>
              <w:r w:rsidRPr="001A6070">
                <w:rPr>
                  <w:rFonts w:eastAsia="メイリオ" w:hint="eastAsia"/>
                  <w:sz w:val="18"/>
                  <w:szCs w:val="18"/>
                  <w:u w:val="single"/>
                  <w:lang w:val="en-US" w:eastAsia="ja-JP"/>
                </w:rPr>
                <w:t>国、</w:t>
              </w:r>
            </w:ins>
            <w:ins w:id="711" w:author="Chisato" w:date="2019-06-26T14:15:00Z">
              <w:r w:rsidRPr="001A6070">
                <w:rPr>
                  <w:rFonts w:eastAsia="メイリオ" w:hint="eastAsia"/>
                  <w:sz w:val="18"/>
                  <w:szCs w:val="18"/>
                  <w:u w:val="single"/>
                  <w:lang w:val="en-US" w:eastAsia="ja-JP"/>
                </w:rPr>
                <w:t>あるいは地方公共団体を一方の当事者とする契約において、受託した業者</w:t>
              </w:r>
            </w:ins>
            <w:ins w:id="712" w:author="Chisato" w:date="2019-07-03T22:22:00Z">
              <w:r w:rsidR="00B40C96">
                <w:rPr>
                  <w:rFonts w:eastAsia="メイリオ" w:hint="eastAsia"/>
                  <w:sz w:val="18"/>
                  <w:szCs w:val="18"/>
                  <w:u w:val="single"/>
                  <w:lang w:val="en-US" w:eastAsia="ja-JP"/>
                </w:rPr>
                <w:t>が</w:t>
              </w:r>
            </w:ins>
            <w:ins w:id="713" w:author="Chisato" w:date="2019-07-03T22:23:00Z">
              <w:r w:rsidR="00B40C96">
                <w:rPr>
                  <w:rFonts w:eastAsia="メイリオ" w:hint="eastAsia"/>
                  <w:sz w:val="18"/>
                  <w:szCs w:val="18"/>
                  <w:u w:val="single"/>
                  <w:lang w:val="en-US" w:eastAsia="ja-JP"/>
                </w:rPr>
                <w:t>労働者を</w:t>
              </w:r>
            </w:ins>
            <w:ins w:id="714" w:author="Chisato" w:date="2019-06-26T14:15:00Z">
              <w:r w:rsidRPr="001A6070">
                <w:rPr>
                  <w:rFonts w:eastAsia="メイリオ" w:hint="eastAsia"/>
                  <w:sz w:val="18"/>
                  <w:szCs w:val="18"/>
                  <w:u w:val="single"/>
                  <w:lang w:val="en-US" w:eastAsia="ja-JP"/>
                </w:rPr>
                <w:t>雇用</w:t>
              </w:r>
            </w:ins>
            <w:ins w:id="715" w:author="Chisato" w:date="2019-07-03T22:22:00Z">
              <w:r w:rsidR="00B40C96">
                <w:rPr>
                  <w:rFonts w:eastAsia="メイリオ" w:hint="eastAsia"/>
                  <w:sz w:val="18"/>
                  <w:szCs w:val="18"/>
                  <w:u w:val="single"/>
                  <w:lang w:val="en-US" w:eastAsia="ja-JP"/>
                </w:rPr>
                <w:t>す</w:t>
              </w:r>
            </w:ins>
            <w:ins w:id="716" w:author="Chisato" w:date="2019-06-26T14:15:00Z">
              <w:r w:rsidRPr="001A6070">
                <w:rPr>
                  <w:rFonts w:eastAsia="メイリオ" w:hint="eastAsia"/>
                  <w:sz w:val="18"/>
                  <w:szCs w:val="18"/>
                  <w:u w:val="single"/>
                  <w:lang w:val="en-US" w:eastAsia="ja-JP"/>
                </w:rPr>
                <w:t>る</w:t>
              </w:r>
            </w:ins>
            <w:ins w:id="717" w:author="Chisato" w:date="2019-07-03T22:23:00Z">
              <w:r w:rsidR="00B40C96">
                <w:rPr>
                  <w:rFonts w:eastAsia="メイリオ" w:hint="eastAsia"/>
                  <w:sz w:val="18"/>
                  <w:szCs w:val="18"/>
                  <w:u w:val="single"/>
                  <w:lang w:val="en-US" w:eastAsia="ja-JP"/>
                </w:rPr>
                <w:t>際</w:t>
              </w:r>
            </w:ins>
            <w:ins w:id="718" w:author="Chisato" w:date="2019-06-26T14:15:00Z">
              <w:r w:rsidRPr="001A6070">
                <w:rPr>
                  <w:rFonts w:eastAsia="メイリオ" w:hint="eastAsia"/>
                  <w:sz w:val="18"/>
                  <w:szCs w:val="18"/>
                  <w:u w:val="single"/>
                  <w:lang w:val="en-US" w:eastAsia="ja-JP"/>
                </w:rPr>
                <w:t>、最低賃金を超える</w:t>
              </w:r>
            </w:ins>
            <w:ins w:id="719" w:author="Chisato" w:date="2019-07-03T22:23:00Z">
              <w:r w:rsidR="00B40C96">
                <w:rPr>
                  <w:rFonts w:eastAsia="メイリオ" w:hint="eastAsia"/>
                  <w:sz w:val="18"/>
                  <w:szCs w:val="18"/>
                  <w:u w:val="single"/>
                  <w:lang w:val="en-US" w:eastAsia="ja-JP"/>
                </w:rPr>
                <w:t>定められた</w:t>
              </w:r>
            </w:ins>
            <w:ins w:id="720" w:author="Chisato" w:date="2019-06-26T14:15:00Z">
              <w:r w:rsidRPr="001A6070">
                <w:rPr>
                  <w:rFonts w:eastAsia="メイリオ" w:hint="eastAsia"/>
                  <w:sz w:val="18"/>
                  <w:szCs w:val="18"/>
                  <w:u w:val="single"/>
                  <w:lang w:val="en-US" w:eastAsia="ja-JP"/>
                </w:rPr>
                <w:t>賃金</w:t>
              </w:r>
            </w:ins>
            <w:ins w:id="721" w:author="Chisato" w:date="2019-07-03T22:23:00Z">
              <w:r w:rsidR="00B40C96">
                <w:rPr>
                  <w:rFonts w:eastAsia="メイリオ" w:hint="eastAsia"/>
                  <w:sz w:val="18"/>
                  <w:szCs w:val="18"/>
                  <w:u w:val="single"/>
                  <w:lang w:val="en-US" w:eastAsia="ja-JP"/>
                </w:rPr>
                <w:t>以上</w:t>
              </w:r>
            </w:ins>
            <w:ins w:id="722" w:author="Chisato" w:date="2019-06-26T14:15:00Z">
              <w:r w:rsidRPr="001A6070">
                <w:rPr>
                  <w:rFonts w:eastAsia="メイリオ" w:hint="eastAsia"/>
                  <w:sz w:val="18"/>
                  <w:szCs w:val="18"/>
                  <w:u w:val="single"/>
                  <w:lang w:val="en-US" w:eastAsia="ja-JP"/>
                </w:rPr>
                <w:t>の</w:t>
              </w:r>
            </w:ins>
            <w:ins w:id="723" w:author="Chisato" w:date="2019-06-26T14:16:00Z">
              <w:r w:rsidRPr="001A6070">
                <w:rPr>
                  <w:rFonts w:eastAsia="メイリオ" w:hint="eastAsia"/>
                  <w:sz w:val="18"/>
                  <w:szCs w:val="18"/>
                  <w:u w:val="single"/>
                  <w:lang w:val="en-US" w:eastAsia="ja-JP"/>
                </w:rPr>
                <w:t>支払いを</w:t>
              </w:r>
            </w:ins>
            <w:ins w:id="724" w:author="Chisato" w:date="2019-07-03T22:24:00Z">
              <w:r w:rsidR="00B40C96">
                <w:rPr>
                  <w:rFonts w:eastAsia="メイリオ" w:hint="eastAsia"/>
                  <w:sz w:val="18"/>
                  <w:szCs w:val="18"/>
                  <w:u w:val="single"/>
                  <w:lang w:val="en-US" w:eastAsia="ja-JP"/>
                </w:rPr>
                <w:t>する</w:t>
              </w:r>
            </w:ins>
            <w:ins w:id="725" w:author="Chisato" w:date="2019-06-26T14:16:00Z">
              <w:r w:rsidRPr="001A6070">
                <w:rPr>
                  <w:rFonts w:eastAsia="メイリオ" w:hint="eastAsia"/>
                  <w:sz w:val="18"/>
                  <w:szCs w:val="18"/>
                  <w:u w:val="single"/>
                  <w:lang w:val="en-US" w:eastAsia="ja-JP"/>
                </w:rPr>
                <w:t>ことを</w:t>
              </w:r>
            </w:ins>
            <w:ins w:id="726" w:author="Chisato" w:date="2019-06-26T14:18:00Z">
              <w:r w:rsidRPr="001A6070">
                <w:rPr>
                  <w:rFonts w:eastAsia="メイリオ" w:hint="eastAsia"/>
                  <w:sz w:val="18"/>
                  <w:szCs w:val="18"/>
                  <w:u w:val="single"/>
                  <w:lang w:val="en-US" w:eastAsia="ja-JP"/>
                </w:rPr>
                <w:t>規定した地方公共団体の条例。地域相場に基づく実質的な生活賃金の定義とも考えられる。</w:t>
              </w:r>
            </w:ins>
          </w:p>
        </w:tc>
      </w:tr>
      <w:tr w:rsidR="00E655DC" w:rsidRPr="00974C8C" w14:paraId="2EE75F12" w14:textId="77777777" w:rsidTr="00E655DC">
        <w:tc>
          <w:tcPr>
            <w:tcW w:w="10065" w:type="dxa"/>
          </w:tcPr>
          <w:p w14:paraId="15DF3455" w14:textId="77777777"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公式及び非公式な労働組合</w:t>
            </w:r>
            <w:r w:rsidRPr="007277CE">
              <w:rPr>
                <w:rFonts w:eastAsia="メイリオ"/>
                <w:b/>
                <w:sz w:val="18"/>
                <w:szCs w:val="18"/>
                <w:lang w:eastAsia="ja-JP"/>
              </w:rPr>
              <w:t>(Formal and informal workers organization)</w:t>
            </w:r>
            <w:r w:rsidRPr="007277CE">
              <w:rPr>
                <w:rFonts w:eastAsia="メイリオ" w:hint="eastAsia"/>
                <w:b/>
                <w:sz w:val="18"/>
                <w:szCs w:val="18"/>
                <w:lang w:eastAsia="ja-JP"/>
              </w:rPr>
              <w:t>：</w:t>
            </w:r>
            <w:r w:rsidRPr="00974C8C">
              <w:rPr>
                <w:rFonts w:eastAsia="メイリオ"/>
                <w:sz w:val="18"/>
                <w:szCs w:val="18"/>
                <w:lang w:val="en-US" w:eastAsia="ja-JP"/>
              </w:rPr>
              <w:t>労働者</w:t>
            </w:r>
            <w:r w:rsidRPr="007277CE">
              <w:rPr>
                <w:rFonts w:eastAsia="メイリオ"/>
                <w:sz w:val="18"/>
                <w:szCs w:val="18"/>
                <w:lang w:eastAsia="ja-JP"/>
              </w:rPr>
              <w:t>*</w:t>
            </w:r>
            <w:r w:rsidRPr="00974C8C">
              <w:rPr>
                <w:rFonts w:eastAsia="メイリオ"/>
                <w:sz w:val="18"/>
                <w:szCs w:val="18"/>
                <w:lang w:val="en-US" w:eastAsia="ja-JP"/>
              </w:rPr>
              <w:t>の権利の促進を目指し、特に労働環境と補償に関して組織</w:t>
            </w:r>
            <w:r w:rsidRPr="007277CE">
              <w:rPr>
                <w:rFonts w:eastAsia="メイリオ"/>
                <w:sz w:val="18"/>
                <w:szCs w:val="18"/>
                <w:lang w:eastAsia="ja-JP"/>
              </w:rPr>
              <w:t>*</w:t>
            </w:r>
            <w:r w:rsidRPr="00974C8C">
              <w:rPr>
                <w:rFonts w:eastAsia="メイリオ"/>
                <w:sz w:val="18"/>
                <w:szCs w:val="18"/>
                <w:lang w:val="en-US" w:eastAsia="ja-JP"/>
              </w:rPr>
              <w:t>と折衝をする際の代表となる労働者</w:t>
            </w:r>
            <w:r w:rsidRPr="007277CE">
              <w:rPr>
                <w:rFonts w:eastAsia="メイリオ"/>
                <w:sz w:val="18"/>
                <w:szCs w:val="18"/>
                <w:lang w:eastAsia="ja-JP"/>
              </w:rPr>
              <w:t>*</w:t>
            </w:r>
            <w:r w:rsidRPr="00974C8C">
              <w:rPr>
                <w:rFonts w:eastAsia="メイリオ"/>
                <w:sz w:val="18"/>
                <w:szCs w:val="18"/>
                <w:lang w:val="en-US" w:eastAsia="ja-JP"/>
              </w:rPr>
              <w:t>の団体や組合。法令または組織</w:t>
            </w:r>
            <w:r w:rsidRPr="00974C8C">
              <w:rPr>
                <w:rFonts w:eastAsia="メイリオ"/>
                <w:sz w:val="18"/>
                <w:szCs w:val="18"/>
                <w:lang w:val="en-US" w:eastAsia="ja-JP"/>
              </w:rPr>
              <w:t>*</w:t>
            </w:r>
            <w:r w:rsidRPr="00974C8C">
              <w:rPr>
                <w:rFonts w:eastAsia="メイリオ"/>
                <w:sz w:val="18"/>
                <w:szCs w:val="18"/>
                <w:lang w:val="en-US" w:eastAsia="ja-JP"/>
              </w:rPr>
              <w:t>により認知されているかどうかは関係ない。</w:t>
            </w:r>
          </w:p>
        </w:tc>
      </w:tr>
      <w:tr w:rsidR="004C0487" w:rsidRPr="00974C8C" w14:paraId="2018F16E" w14:textId="77777777" w:rsidTr="00E655DC">
        <w:trPr>
          <w:ins w:id="727" w:author="Chisato" w:date="2019-07-08T13:03:00Z"/>
        </w:trPr>
        <w:tc>
          <w:tcPr>
            <w:tcW w:w="10065" w:type="dxa"/>
          </w:tcPr>
          <w:p w14:paraId="76045AB6" w14:textId="0B0AC7BB" w:rsidR="004C0487" w:rsidRPr="00974C8C" w:rsidRDefault="004C0487" w:rsidP="00E655DC">
            <w:pPr>
              <w:spacing w:after="0" w:line="240" w:lineRule="auto"/>
              <w:ind w:left="34" w:right="34"/>
              <w:rPr>
                <w:ins w:id="728" w:author="Chisato" w:date="2019-07-08T13:03:00Z"/>
                <w:rFonts w:eastAsia="メイリオ"/>
                <w:b/>
                <w:sz w:val="18"/>
                <w:szCs w:val="18"/>
                <w:lang w:val="en-US" w:eastAsia="ja-JP"/>
              </w:rPr>
            </w:pPr>
            <w:ins w:id="729" w:author="Chisato" w:date="2019-07-08T13:03:00Z">
              <w:r w:rsidRPr="00ED3C7A">
                <w:rPr>
                  <w:rFonts w:ascii="メイリオ" w:eastAsia="メイリオ" w:hAnsi="メイリオ" w:hint="eastAsia"/>
                  <w:b/>
                  <w:sz w:val="18"/>
                  <w:szCs w:val="18"/>
                  <w:lang w:val="en-US" w:eastAsia="ja-JP"/>
                </w:rPr>
                <w:t>交渉における誠意</w:t>
              </w:r>
              <w:r w:rsidRPr="00ED3C7A">
                <w:rPr>
                  <w:rFonts w:ascii="メイリオ" w:eastAsia="メイリオ" w:hAnsi="メイリオ"/>
                  <w:b/>
                  <w:sz w:val="18"/>
                  <w:szCs w:val="18"/>
                  <w:lang w:val="en-US" w:eastAsia="ja-JP"/>
                </w:rPr>
                <w:t xml:space="preserve"> (Good Faith in negotiation)</w:t>
              </w:r>
              <w:r w:rsidRPr="00ED3C7A">
                <w:rPr>
                  <w:rFonts w:ascii="メイリオ" w:eastAsia="メイリオ" w:hAnsi="メイリオ" w:hint="eastAsia"/>
                  <w:b/>
                  <w:sz w:val="18"/>
                  <w:szCs w:val="18"/>
                  <w:lang w:val="en-US" w:eastAsia="ja-JP"/>
                </w:rPr>
                <w:t>：</w:t>
              </w:r>
              <w:r w:rsidRPr="00ED3C7A">
                <w:rPr>
                  <w:rFonts w:ascii="メイリオ" w:eastAsia="メイリオ" w:hAnsi="メイリオ" w:hint="eastAsia"/>
                  <w:sz w:val="18"/>
                  <w:szCs w:val="18"/>
                  <w:lang w:val="en-US" w:eastAsia="ja-JP"/>
                </w:rPr>
                <w:t>組織</w:t>
              </w:r>
              <w:r w:rsidRPr="00ED3C7A">
                <w:rPr>
                  <w:rFonts w:ascii="メイリオ" w:eastAsia="メイリオ" w:hAnsi="メイリオ"/>
                  <w:sz w:val="18"/>
                  <w:szCs w:val="18"/>
                  <w:lang w:val="en-US" w:eastAsia="ja-JP"/>
                </w:rPr>
                <w:t>*(</w:t>
              </w:r>
              <w:r w:rsidRPr="00ED3C7A">
                <w:rPr>
                  <w:rFonts w:ascii="メイリオ" w:eastAsia="メイリオ" w:hAnsi="メイリオ" w:hint="eastAsia"/>
                  <w:sz w:val="18"/>
                  <w:szCs w:val="18"/>
                  <w:lang w:val="en-US" w:eastAsia="ja-JP"/>
                </w:rPr>
                <w:t>雇用主</w:t>
              </w:r>
              <w:r w:rsidRPr="00ED3C7A">
                <w:rPr>
                  <w:rFonts w:ascii="メイリオ" w:eastAsia="メイリオ" w:hAnsi="メイリオ"/>
                  <w:sz w:val="18"/>
                  <w:szCs w:val="18"/>
                  <w:lang w:val="en-US" w:eastAsia="ja-JP"/>
                </w:rPr>
                <w:t>)</w:t>
              </w:r>
              <w:r w:rsidRPr="00ED3C7A">
                <w:rPr>
                  <w:rFonts w:ascii="メイリオ" w:eastAsia="メイリオ" w:hAnsi="メイリオ" w:hint="eastAsia"/>
                  <w:sz w:val="18"/>
                  <w:szCs w:val="18"/>
                  <w:lang w:val="en-US" w:eastAsia="ja-JP"/>
                </w:rPr>
                <w:t>と</w:t>
              </w:r>
            </w:ins>
            <w:ins w:id="730" w:author="Chisato" w:date="2019-07-09T15:42:00Z">
              <w:r w:rsidR="008D2113">
                <w:rPr>
                  <w:rFonts w:ascii="メイリオ" w:eastAsia="メイリオ" w:hAnsi="メイリオ" w:hint="eastAsia"/>
                  <w:sz w:val="18"/>
                  <w:szCs w:val="18"/>
                  <w:lang w:val="en-US" w:eastAsia="ja-JP"/>
                </w:rPr>
                <w:t>労働者団体</w:t>
              </w:r>
            </w:ins>
            <w:ins w:id="731" w:author="Chisato" w:date="2019-07-08T13:03:00Z">
              <w:r>
                <w:rPr>
                  <w:rFonts w:ascii="メイリオ" w:eastAsia="メイリオ" w:hAnsi="メイリオ" w:hint="eastAsia"/>
                  <w:sz w:val="18"/>
                  <w:szCs w:val="18"/>
                  <w:lang w:val="en-US" w:eastAsia="ja-JP"/>
                </w:rPr>
                <w:t>*</w:t>
              </w:r>
              <w:r w:rsidRPr="00ED3C7A">
                <w:rPr>
                  <w:rFonts w:ascii="メイリオ" w:eastAsia="メイリオ" w:hAnsi="メイリオ" w:hint="eastAsia"/>
                  <w:sz w:val="18"/>
                  <w:szCs w:val="18"/>
                  <w:lang w:val="en-US" w:eastAsia="ja-JP"/>
                </w:rPr>
                <w:t>が合意に到達するためのあらゆる努力をし、偽りなく建設的な交渉を行い、不当な交渉の遅れを避け、締結済及び協議中の合意を尊重し、紛争の議論や解決に十分な時間を割くこと。</w:t>
              </w:r>
              <w:r w:rsidRPr="00ED3C7A">
                <w:rPr>
                  <w:rFonts w:ascii="メイリオ" w:eastAsia="メイリオ" w:hAnsi="メイリオ"/>
                  <w:sz w:val="18"/>
                  <w:szCs w:val="18"/>
                  <w:lang w:val="en-US"/>
                </w:rPr>
                <w:t xml:space="preserve">(Gerning B, Odero A, Guido H (2000), </w:t>
              </w:r>
              <w:r w:rsidRPr="00ED3C7A">
                <w:rPr>
                  <w:rFonts w:ascii="メイリオ" w:eastAsia="メイリオ" w:hAnsi="メイリオ" w:hint="eastAsia"/>
                  <w:sz w:val="18"/>
                  <w:szCs w:val="18"/>
                  <w:lang w:val="en-US" w:eastAsia="ja-JP"/>
                </w:rPr>
                <w:t>団体交渉：監督機関の</w:t>
              </w:r>
              <w:r w:rsidRPr="00ED3C7A">
                <w:rPr>
                  <w:rFonts w:ascii="メイリオ" w:eastAsia="メイリオ" w:hAnsi="メイリオ"/>
                  <w:sz w:val="18"/>
                  <w:szCs w:val="18"/>
                  <w:lang w:val="en-US"/>
                </w:rPr>
                <w:t>ILO</w:t>
              </w:r>
              <w:r w:rsidRPr="00ED3C7A">
                <w:rPr>
                  <w:rFonts w:ascii="メイリオ" w:eastAsia="メイリオ" w:hAnsi="メイリオ" w:hint="eastAsia"/>
                  <w:sz w:val="18"/>
                  <w:szCs w:val="18"/>
                  <w:lang w:val="en-US" w:eastAsia="ja-JP"/>
                </w:rPr>
                <w:t>基準と原則</w:t>
              </w:r>
              <w:r w:rsidRPr="00ED3C7A">
                <w:rPr>
                  <w:rFonts w:ascii="メイリオ" w:eastAsia="メイリオ" w:hAnsi="メイリオ"/>
                  <w:sz w:val="18"/>
                  <w:szCs w:val="18"/>
                  <w:lang w:val="en-US"/>
                </w:rPr>
                <w:t xml:space="preserve">. </w:t>
              </w:r>
              <w:r w:rsidRPr="00ED3C7A">
                <w:rPr>
                  <w:rFonts w:ascii="メイリオ" w:eastAsia="メイリオ" w:hAnsi="メイリオ" w:hint="eastAsia"/>
                  <w:sz w:val="18"/>
                  <w:szCs w:val="18"/>
                  <w:lang w:val="en-US" w:eastAsia="ja-JP"/>
                </w:rPr>
                <w:t>国際労働機関</w:t>
              </w:r>
              <w:r w:rsidRPr="00ED3C7A">
                <w:rPr>
                  <w:rFonts w:ascii="メイリオ" w:eastAsia="メイリオ" w:hAnsi="メイリオ"/>
                  <w:sz w:val="18"/>
                  <w:szCs w:val="18"/>
                  <w:lang w:val="en-US"/>
                </w:rPr>
                <w:t xml:space="preserve">, </w:t>
              </w:r>
              <w:r w:rsidRPr="00ED3C7A">
                <w:rPr>
                  <w:rFonts w:ascii="メイリオ" w:eastAsia="メイリオ" w:hAnsi="メイリオ" w:hint="eastAsia"/>
                  <w:sz w:val="18"/>
                  <w:szCs w:val="18"/>
                  <w:lang w:val="en-US" w:eastAsia="ja-JP"/>
                </w:rPr>
                <w:t>ジュネーブ</w:t>
              </w:r>
              <w:r w:rsidRPr="00ED3C7A">
                <w:rPr>
                  <w:rFonts w:ascii="メイリオ" w:eastAsia="メイリオ" w:hAnsi="メイリオ"/>
                  <w:sz w:val="18"/>
                  <w:szCs w:val="18"/>
                  <w:lang w:val="en-US"/>
                </w:rPr>
                <w:t>).</w:t>
              </w:r>
            </w:ins>
          </w:p>
        </w:tc>
      </w:tr>
      <w:tr w:rsidR="00E655DC" w:rsidRPr="00974C8C" w14:paraId="42F71DB0" w14:textId="77777777" w:rsidTr="00E655DC">
        <w:tc>
          <w:tcPr>
            <w:tcW w:w="10065" w:type="dxa"/>
          </w:tcPr>
          <w:p w14:paraId="7D37063C"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公正な補償</w:t>
            </w:r>
            <w:r w:rsidRPr="00974C8C">
              <w:rPr>
                <w:rFonts w:eastAsia="メイリオ"/>
                <w:b/>
                <w:sz w:val="18"/>
                <w:szCs w:val="18"/>
                <w:lang w:val="en-US" w:eastAsia="ja-JP"/>
              </w:rPr>
              <w:t>(Fair compensation)</w:t>
            </w:r>
            <w:r w:rsidRPr="00974C8C">
              <w:rPr>
                <w:rFonts w:eastAsia="メイリオ"/>
                <w:b/>
                <w:sz w:val="18"/>
                <w:szCs w:val="18"/>
                <w:lang w:val="en-US" w:eastAsia="ja-JP"/>
              </w:rPr>
              <w:t>：</w:t>
            </w:r>
            <w:r w:rsidRPr="00974C8C">
              <w:rPr>
                <w:rFonts w:eastAsia="メイリオ"/>
                <w:sz w:val="18"/>
                <w:szCs w:val="18"/>
                <w:lang w:val="en-US" w:eastAsia="ja-JP"/>
              </w:rPr>
              <w:t>他者により提供されたサービスの種類や規模</w:t>
            </w:r>
            <w:r w:rsidRPr="00974C8C">
              <w:rPr>
                <w:rFonts w:eastAsia="メイリオ"/>
                <w:sz w:val="18"/>
                <w:szCs w:val="18"/>
                <w:lang w:val="en-US" w:eastAsia="ja-JP"/>
              </w:rPr>
              <w:t>*</w:t>
            </w:r>
            <w:r w:rsidRPr="00974C8C">
              <w:rPr>
                <w:rFonts w:eastAsia="メイリオ"/>
                <w:sz w:val="18"/>
                <w:szCs w:val="18"/>
                <w:lang w:val="en-US" w:eastAsia="ja-JP"/>
              </w:rPr>
              <w:t>に比例した報酬または当事者に起因する損害への対価。</w:t>
            </w:r>
          </w:p>
        </w:tc>
      </w:tr>
      <w:tr w:rsidR="00E655DC" w:rsidRPr="00974C8C" w14:paraId="72D917C1" w14:textId="77777777" w:rsidTr="00E655DC">
        <w:tc>
          <w:tcPr>
            <w:tcW w:w="10065" w:type="dxa"/>
          </w:tcPr>
          <w:p w14:paraId="1D3AC660" w14:textId="015A4B5A"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ごく限られた</w:t>
            </w:r>
            <w:del w:id="732" w:author="Chisato" w:date="2019-07-09T09:46:00Z">
              <w:r w:rsidRPr="00974C8C" w:rsidDel="006D6480">
                <w:rPr>
                  <w:rFonts w:eastAsia="メイリオ" w:hint="eastAsia"/>
                  <w:b/>
                  <w:sz w:val="18"/>
                  <w:szCs w:val="18"/>
                  <w:lang w:val="en-US" w:eastAsia="ja-JP"/>
                </w:rPr>
                <w:delText>割合</w:delText>
              </w:r>
            </w:del>
            <w:ins w:id="733" w:author="Chisato" w:date="2019-07-09T09:46:00Z">
              <w:r w:rsidR="006D6480">
                <w:rPr>
                  <w:rFonts w:eastAsia="メイリオ" w:hint="eastAsia"/>
                  <w:b/>
                  <w:sz w:val="18"/>
                  <w:szCs w:val="18"/>
                  <w:lang w:val="en-US" w:eastAsia="ja-JP"/>
                </w:rPr>
                <w:t>部分</w:t>
              </w:r>
            </w:ins>
            <w:r w:rsidRPr="00974C8C">
              <w:rPr>
                <w:rFonts w:eastAsia="メイリオ"/>
                <w:b/>
                <w:sz w:val="18"/>
                <w:szCs w:val="18"/>
                <w:lang w:val="en-US" w:eastAsia="ja-JP"/>
              </w:rPr>
              <w:t xml:space="preserve">(Very </w:t>
            </w:r>
            <w:r w:rsidRPr="00974C8C">
              <w:rPr>
                <w:rFonts w:eastAsia="メイリオ"/>
                <w:b/>
                <w:sz w:val="18"/>
                <w:szCs w:val="18"/>
                <w:lang w:val="en-GB" w:eastAsia="ja-JP"/>
              </w:rPr>
              <w:t>Limited portion)</w:t>
            </w:r>
            <w:r w:rsidRPr="00974C8C">
              <w:rPr>
                <w:rFonts w:eastAsia="メイリオ"/>
                <w:b/>
                <w:sz w:val="18"/>
                <w:szCs w:val="18"/>
                <w:lang w:val="en-GB" w:eastAsia="ja-JP"/>
              </w:rPr>
              <w:t>：</w:t>
            </w:r>
            <w:r w:rsidRPr="00974C8C">
              <w:rPr>
                <w:rFonts w:eastAsia="メイリオ"/>
                <w:sz w:val="18"/>
                <w:szCs w:val="18"/>
                <w:lang w:val="en-US" w:eastAsia="ja-JP"/>
              </w:rPr>
              <w:t xml:space="preserve"> 1</w:t>
            </w:r>
            <w:r w:rsidRPr="00974C8C">
              <w:rPr>
                <w:rFonts w:eastAsia="メイリオ"/>
                <w:sz w:val="18"/>
                <w:szCs w:val="18"/>
                <w:lang w:val="en-US" w:eastAsia="ja-JP"/>
              </w:rPr>
              <w:t>年間に影響を受けた面積が管理区画</w:t>
            </w:r>
            <w:r w:rsidRPr="00974C8C">
              <w:rPr>
                <w:rFonts w:eastAsia="メイリオ"/>
                <w:sz w:val="18"/>
                <w:szCs w:val="18"/>
                <w:lang w:val="en-US" w:eastAsia="ja-JP"/>
              </w:rPr>
              <w:t>*</w:t>
            </w:r>
            <w:r w:rsidRPr="00974C8C">
              <w:rPr>
                <w:rFonts w:eastAsia="メイリオ"/>
                <w:sz w:val="18"/>
                <w:szCs w:val="18"/>
                <w:lang w:val="en-US" w:eastAsia="ja-JP"/>
              </w:rPr>
              <w:t>の</w:t>
            </w:r>
            <w:r w:rsidRPr="00974C8C">
              <w:rPr>
                <w:rFonts w:eastAsia="メイリオ"/>
                <w:sz w:val="18"/>
                <w:szCs w:val="18"/>
                <w:lang w:val="en-US" w:eastAsia="ja-JP"/>
              </w:rPr>
              <w:t>0.5%</w:t>
            </w:r>
            <w:r w:rsidRPr="00974C8C">
              <w:rPr>
                <w:rFonts w:eastAsia="メイリオ"/>
                <w:sz w:val="18"/>
                <w:szCs w:val="18"/>
                <w:lang w:val="en-US" w:eastAsia="ja-JP"/>
              </w:rPr>
              <w:t>未満であり、かつ影響を受けた面積の合計が管理区画</w:t>
            </w:r>
            <w:r w:rsidRPr="00974C8C">
              <w:rPr>
                <w:rFonts w:eastAsia="メイリオ"/>
                <w:sz w:val="18"/>
                <w:szCs w:val="18"/>
                <w:lang w:val="en-US" w:eastAsia="ja-JP"/>
              </w:rPr>
              <w:t>*</w:t>
            </w:r>
            <w:r w:rsidRPr="00974C8C">
              <w:rPr>
                <w:rFonts w:eastAsia="メイリオ"/>
                <w:sz w:val="18"/>
                <w:szCs w:val="18"/>
                <w:lang w:val="en-US" w:eastAsia="ja-JP"/>
              </w:rPr>
              <w:t>の</w:t>
            </w:r>
            <w:r w:rsidRPr="00974C8C">
              <w:rPr>
                <w:rFonts w:eastAsia="メイリオ"/>
                <w:sz w:val="18"/>
                <w:szCs w:val="18"/>
                <w:lang w:val="en-US" w:eastAsia="ja-JP"/>
              </w:rPr>
              <w:t>5%</w:t>
            </w:r>
            <w:r w:rsidRPr="00974C8C">
              <w:rPr>
                <w:rFonts w:eastAsia="メイリオ"/>
                <w:sz w:val="18"/>
                <w:szCs w:val="18"/>
                <w:lang w:val="en-US" w:eastAsia="ja-JP"/>
              </w:rPr>
              <w:t>未満である。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 xml:space="preserve">FSC-STD-01-002 V1-0 FSC </w:t>
            </w:r>
            <w:r w:rsidRPr="00974C8C">
              <w:rPr>
                <w:rFonts w:eastAsia="メイリオ"/>
                <w:sz w:val="18"/>
                <w:szCs w:val="18"/>
                <w:lang w:val="en-US" w:eastAsia="ja-JP"/>
              </w:rPr>
              <w:t>用語集に基づく</w:t>
            </w:r>
            <w:r w:rsidRPr="00974C8C">
              <w:rPr>
                <w:rFonts w:eastAsia="メイリオ"/>
                <w:sz w:val="18"/>
                <w:szCs w:val="18"/>
                <w:lang w:val="en-US" w:eastAsia="ja-JP"/>
              </w:rPr>
              <w:t>(2009</w:t>
            </w:r>
            <w:r w:rsidRPr="00974C8C">
              <w:rPr>
                <w:rFonts w:eastAsia="メイリオ"/>
                <w:sz w:val="18"/>
                <w:szCs w:val="18"/>
                <w:lang w:val="en-US" w:eastAsia="ja-JP"/>
              </w:rPr>
              <w:t>年</w:t>
            </w:r>
            <w:r w:rsidRPr="00974C8C">
              <w:rPr>
                <w:rFonts w:eastAsia="メイリオ"/>
                <w:sz w:val="18"/>
                <w:szCs w:val="18"/>
                <w:lang w:val="en-US" w:eastAsia="ja-JP"/>
              </w:rPr>
              <w:t>))</w:t>
            </w:r>
          </w:p>
        </w:tc>
      </w:tr>
      <w:tr w:rsidR="00E655DC" w:rsidRPr="00974C8C" w14:paraId="4CD28B4B" w14:textId="77777777" w:rsidTr="00E655DC">
        <w:tc>
          <w:tcPr>
            <w:tcW w:w="10065" w:type="dxa"/>
          </w:tcPr>
          <w:p w14:paraId="0D7140E0" w14:textId="77777777" w:rsidR="00E655DC" w:rsidRPr="00E4476F" w:rsidRDefault="00E655DC" w:rsidP="00E655DC">
            <w:pPr>
              <w:spacing w:after="0" w:line="240" w:lineRule="auto"/>
              <w:ind w:left="68" w:right="34"/>
              <w:rPr>
                <w:rFonts w:eastAsia="メイリオ"/>
                <w:sz w:val="18"/>
                <w:szCs w:val="18"/>
                <w:lang w:eastAsia="ja-JP"/>
              </w:rPr>
            </w:pPr>
            <w:r w:rsidRPr="00974C8C">
              <w:rPr>
                <w:rFonts w:eastAsia="メイリオ"/>
                <w:b/>
                <w:sz w:val="18"/>
                <w:szCs w:val="18"/>
                <w:lang w:val="en-US" w:eastAsia="ja-JP"/>
              </w:rPr>
              <w:t>国際的に認められた科学的取り決め</w:t>
            </w:r>
            <w:r w:rsidRPr="007277CE">
              <w:rPr>
                <w:rFonts w:eastAsia="メイリオ"/>
                <w:b/>
                <w:sz w:val="18"/>
                <w:szCs w:val="18"/>
                <w:lang w:eastAsia="ja-JP"/>
              </w:rPr>
              <w:t>(Internationally accepted scientific protocol)</w:t>
            </w:r>
            <w:r w:rsidRPr="007277CE">
              <w:rPr>
                <w:rFonts w:eastAsia="メイリオ" w:hint="eastAsia"/>
                <w:b/>
                <w:sz w:val="18"/>
                <w:szCs w:val="18"/>
                <w:lang w:eastAsia="ja-JP"/>
              </w:rPr>
              <w:t>：</w:t>
            </w:r>
            <w:r w:rsidRPr="00974C8C">
              <w:rPr>
                <w:rFonts w:eastAsia="メイリオ"/>
                <w:sz w:val="18"/>
                <w:szCs w:val="18"/>
                <w:lang w:val="en-US" w:eastAsia="ja-JP"/>
              </w:rPr>
              <w:t>国際的な科学ネットワークまたは協会により発行された、または国際的な科学論文で頻繁に使用されている科学的根拠のある所定の手順。</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3949EB" w:rsidRPr="00974C8C" w14:paraId="16222558" w14:textId="77777777" w:rsidTr="00E655DC">
        <w:trPr>
          <w:ins w:id="734" w:author="Chisato" w:date="2019-07-09T09:14:00Z"/>
        </w:trPr>
        <w:tc>
          <w:tcPr>
            <w:tcW w:w="10065" w:type="dxa"/>
          </w:tcPr>
          <w:p w14:paraId="3801C4BC" w14:textId="49151174" w:rsidR="00487E60" w:rsidRPr="006B579C" w:rsidRDefault="003949EB" w:rsidP="001A6070">
            <w:pPr>
              <w:spacing w:after="0" w:line="240" w:lineRule="auto"/>
              <w:ind w:left="34" w:right="34"/>
              <w:rPr>
                <w:ins w:id="735" w:author="Chisato" w:date="2019-07-09T09:15:00Z"/>
                <w:rFonts w:eastAsia="メイリオ"/>
                <w:sz w:val="20"/>
                <w:szCs w:val="20"/>
                <w:lang w:eastAsia="ja-JP"/>
              </w:rPr>
            </w:pPr>
            <w:ins w:id="736" w:author="Chisato" w:date="2019-07-09T09:14:00Z">
              <w:r w:rsidRPr="001A6070">
                <w:rPr>
                  <w:rFonts w:ascii="メイリオ" w:eastAsia="メイリオ" w:hAnsi="メイリオ" w:hint="eastAsia"/>
                  <w:b/>
                  <w:lang w:eastAsia="ja-JP"/>
                </w:rPr>
                <w:t>国際労働機関（</w:t>
              </w:r>
              <w:r w:rsidRPr="001A6070">
                <w:rPr>
                  <w:rFonts w:ascii="メイリオ" w:eastAsia="メイリオ" w:hAnsi="メイリオ"/>
                  <w:b/>
                  <w:lang w:eastAsia="ja-JP"/>
                </w:rPr>
                <w:t>ILO</w:t>
              </w:r>
              <w:r w:rsidRPr="001A6070">
                <w:rPr>
                  <w:rFonts w:ascii="メイリオ" w:eastAsia="メイリオ" w:hAnsi="メイリオ" w:hint="eastAsia"/>
                  <w:b/>
                  <w:lang w:eastAsia="ja-JP"/>
                </w:rPr>
                <w:t>）中核的労働基準</w:t>
              </w:r>
            </w:ins>
            <w:ins w:id="737" w:author="Chisato" w:date="2019-07-09T09:15:00Z">
              <w:r w:rsidRPr="001A6070">
                <w:rPr>
                  <w:rFonts w:ascii="メイリオ" w:eastAsia="メイリオ" w:hAnsi="メイリオ"/>
                </w:rPr>
                <w:t>(ILO Core (Fundamental) Conventions)</w:t>
              </w:r>
              <w:r w:rsidRPr="006B579C">
                <w:rPr>
                  <w:rFonts w:eastAsia="メイリオ" w:hint="eastAsia"/>
                </w:rPr>
                <w:t>：</w:t>
              </w:r>
            </w:ins>
            <w:ins w:id="738" w:author="Chisato" w:date="2019-07-09T11:27:00Z">
              <w:r w:rsidR="002D7F4F" w:rsidRPr="006B579C">
                <w:rPr>
                  <w:rStyle w:val="tlid-translation"/>
                  <w:rFonts w:ascii="メイリオ" w:eastAsia="メイリオ" w:hAnsi="メイリオ" w:cs="ＭＳ 明朝" w:hint="eastAsia"/>
                  <w:sz w:val="18"/>
                  <w:szCs w:val="18"/>
                  <w:lang w:eastAsia="ja-JP"/>
                </w:rPr>
                <w:t>以下の、</w:t>
              </w:r>
            </w:ins>
            <w:ins w:id="739" w:author="Chisato" w:date="2019-07-09T11:13:00Z">
              <w:r w:rsidR="00487E60" w:rsidRPr="006B579C">
                <w:rPr>
                  <w:rStyle w:val="tlid-translation"/>
                  <w:rFonts w:ascii="メイリオ" w:eastAsia="メイリオ" w:hAnsi="メイリオ" w:cs="ＭＳ 明朝"/>
                  <w:sz w:val="18"/>
                  <w:szCs w:val="18"/>
                </w:rPr>
                <w:t>労働における基本原則と権利をカバーする労働基準</w:t>
              </w:r>
            </w:ins>
            <w:ins w:id="740" w:author="Chisato" w:date="2019-07-09T11:28:00Z">
              <w:r w:rsidR="002D7F4F" w:rsidRPr="006B579C">
                <w:rPr>
                  <w:rStyle w:val="tlid-translation"/>
                  <w:rFonts w:ascii="メイリオ" w:eastAsia="メイリオ" w:hAnsi="メイリオ" w:cs="ＭＳ 明朝" w:hint="eastAsia"/>
                  <w:sz w:val="18"/>
                  <w:szCs w:val="18"/>
                  <w:lang w:eastAsia="ja-JP"/>
                </w:rPr>
                <w:t>：</w:t>
              </w:r>
            </w:ins>
            <w:ins w:id="741" w:author="Chisato" w:date="2019-07-09T11:13:00Z">
              <w:r w:rsidR="00487E60" w:rsidRPr="006B579C">
                <w:rPr>
                  <w:rStyle w:val="tlid-translation"/>
                  <w:rFonts w:ascii="メイリオ" w:eastAsia="メイリオ" w:hAnsi="メイリオ" w:cs="ＭＳ 明朝"/>
                  <w:sz w:val="18"/>
                  <w:szCs w:val="18"/>
                </w:rPr>
                <w:t>結社の自由と団体交渉権の効果的な承認</w:t>
              </w:r>
              <w:r w:rsidR="00487E60" w:rsidRPr="006B579C">
                <w:rPr>
                  <w:rStyle w:val="tlid-translation"/>
                  <w:rFonts w:ascii="メイリオ" w:eastAsia="メイリオ" w:hAnsi="メイリオ"/>
                  <w:sz w:val="18"/>
                  <w:szCs w:val="18"/>
                </w:rPr>
                <w:t>*</w:t>
              </w:r>
            </w:ins>
            <w:ins w:id="742" w:author="Chisato" w:date="2019-07-09T11:28:00Z">
              <w:r w:rsidR="002D7F4F" w:rsidRPr="006B579C">
                <w:rPr>
                  <w:rStyle w:val="tlid-translation"/>
                  <w:rFonts w:ascii="メイリオ" w:eastAsia="メイリオ" w:hAnsi="メイリオ" w:cs="ＭＳ 明朝" w:hint="eastAsia"/>
                  <w:sz w:val="18"/>
                  <w:szCs w:val="18"/>
                  <w:lang w:eastAsia="ja-JP"/>
                </w:rPr>
                <w:t>、</w:t>
              </w:r>
            </w:ins>
            <w:ins w:id="743" w:author="Chisato" w:date="2019-07-09T11:13:00Z">
              <w:r w:rsidR="00487E60" w:rsidRPr="006B579C">
                <w:rPr>
                  <w:rStyle w:val="tlid-translation"/>
                  <w:rFonts w:ascii="メイリオ" w:eastAsia="メイリオ" w:hAnsi="メイリオ" w:cs="ＭＳ 明朝"/>
                  <w:sz w:val="18"/>
                  <w:szCs w:val="18"/>
                </w:rPr>
                <w:t>あらゆる形態の強制労働</w:t>
              </w:r>
            </w:ins>
            <w:ins w:id="744" w:author="Chisato" w:date="2019-07-09T11:28:00Z">
              <w:r w:rsidR="002D7F4F" w:rsidRPr="006B579C">
                <w:rPr>
                  <w:rStyle w:val="tlid-translation"/>
                  <w:rFonts w:ascii="メイリオ" w:eastAsia="メイリオ" w:hAnsi="メイリオ"/>
                  <w:sz w:val="18"/>
                  <w:szCs w:val="18"/>
                </w:rPr>
                <w:t>*</w:t>
              </w:r>
            </w:ins>
            <w:ins w:id="745" w:author="Chisato" w:date="2019-07-09T11:13:00Z">
              <w:r w:rsidR="00487E60" w:rsidRPr="006B579C">
                <w:rPr>
                  <w:rStyle w:val="tlid-translation"/>
                  <w:rFonts w:ascii="メイリオ" w:eastAsia="メイリオ" w:hAnsi="メイリオ" w:cs="ＭＳ 明朝"/>
                  <w:sz w:val="18"/>
                  <w:szCs w:val="18"/>
                </w:rPr>
                <w:t>の排除</w:t>
              </w:r>
            </w:ins>
            <w:ins w:id="746" w:author="Chisato" w:date="2019-07-09T11:28:00Z">
              <w:r w:rsidR="002D7F4F" w:rsidRPr="006B579C">
                <w:rPr>
                  <w:rStyle w:val="tlid-translation"/>
                  <w:rFonts w:ascii="メイリオ" w:eastAsia="メイリオ" w:hAnsi="メイリオ" w:cs="ＭＳ 明朝" w:hint="eastAsia"/>
                  <w:sz w:val="18"/>
                  <w:szCs w:val="18"/>
                  <w:lang w:eastAsia="ja-JP"/>
                </w:rPr>
                <w:t>、</w:t>
              </w:r>
            </w:ins>
            <w:ins w:id="747" w:author="Chisato" w:date="2019-07-09T11:13:00Z">
              <w:r w:rsidR="00487E60" w:rsidRPr="006B579C">
                <w:rPr>
                  <w:rStyle w:val="tlid-translation"/>
                  <w:rFonts w:ascii="メイリオ" w:eastAsia="メイリオ" w:hAnsi="メイリオ" w:cs="ＭＳ 明朝"/>
                  <w:sz w:val="18"/>
                  <w:szCs w:val="18"/>
                </w:rPr>
                <w:t>児童労働の効果的な廃止</w:t>
              </w:r>
            </w:ins>
            <w:ins w:id="748" w:author="Chisato" w:date="2019-07-09T11:29:00Z">
              <w:r w:rsidR="002D7F4F" w:rsidRPr="006B579C">
                <w:rPr>
                  <w:rStyle w:val="tlid-translation"/>
                  <w:rFonts w:ascii="メイリオ" w:eastAsia="メイリオ" w:hAnsi="メイリオ" w:cs="ＭＳ 明朝" w:hint="eastAsia"/>
                  <w:sz w:val="18"/>
                  <w:szCs w:val="18"/>
                  <w:lang w:eastAsia="ja-JP"/>
                </w:rPr>
                <w:t>、及び</w:t>
              </w:r>
            </w:ins>
            <w:ins w:id="749" w:author="Chisato" w:date="2019-07-09T11:13:00Z">
              <w:r w:rsidR="00487E60" w:rsidRPr="006B579C">
                <w:rPr>
                  <w:rStyle w:val="tlid-translation"/>
                  <w:rFonts w:ascii="メイリオ" w:eastAsia="メイリオ" w:hAnsi="メイリオ" w:cs="ＭＳ 明朝"/>
                  <w:sz w:val="18"/>
                  <w:szCs w:val="18"/>
                </w:rPr>
                <w:t>雇用と職業に</w:t>
              </w:r>
            </w:ins>
            <w:ins w:id="750" w:author="Chisato" w:date="2019-07-09T11:29:00Z">
              <w:r w:rsidR="002D7F4F" w:rsidRPr="006B579C">
                <w:rPr>
                  <w:rStyle w:val="tlid-translation"/>
                  <w:rFonts w:ascii="メイリオ" w:eastAsia="メイリオ" w:hAnsi="メイリオ" w:cs="ＭＳ 明朝" w:hint="eastAsia"/>
                  <w:sz w:val="18"/>
                  <w:szCs w:val="18"/>
                  <w:lang w:eastAsia="ja-JP"/>
                </w:rPr>
                <w:t>ついての</w:t>
              </w:r>
            </w:ins>
            <w:ins w:id="751" w:author="Chisato" w:date="2019-07-09T11:13:00Z">
              <w:r w:rsidR="00487E60" w:rsidRPr="006B579C">
                <w:rPr>
                  <w:rStyle w:val="tlid-translation"/>
                  <w:rFonts w:ascii="メイリオ" w:eastAsia="メイリオ" w:hAnsi="メイリオ" w:cs="ＭＳ 明朝"/>
                  <w:sz w:val="18"/>
                  <w:szCs w:val="18"/>
                </w:rPr>
                <w:t>差別の排除</w:t>
              </w:r>
              <w:r w:rsidR="00487E60" w:rsidRPr="006B579C">
                <w:rPr>
                  <w:rStyle w:val="tlid-translation"/>
                  <w:rFonts w:ascii="Courier New" w:eastAsia="メイリオ" w:hAnsi="Courier New" w:cs="Courier New"/>
                  <w:sz w:val="18"/>
                  <w:szCs w:val="18"/>
                </w:rPr>
                <w:t>⃰</w:t>
              </w:r>
              <w:r w:rsidR="00487E60" w:rsidRPr="006B579C">
                <w:rPr>
                  <w:rStyle w:val="tlid-translation"/>
                  <w:rFonts w:ascii="メイリオ" w:eastAsia="メイリオ" w:hAnsi="メイリオ" w:cs="ＭＳ 明朝"/>
                  <w:sz w:val="18"/>
                  <w:szCs w:val="18"/>
                </w:rPr>
                <w:t>。</w:t>
              </w:r>
            </w:ins>
          </w:p>
          <w:p w14:paraId="215B392C" w14:textId="71ADCEBB" w:rsidR="002D7F4F" w:rsidRPr="006B579C" w:rsidRDefault="002D7F4F" w:rsidP="001A6070">
            <w:pPr>
              <w:spacing w:after="0" w:line="240" w:lineRule="auto"/>
              <w:ind w:left="34" w:right="34"/>
              <w:rPr>
                <w:ins w:id="752" w:author="Chisato" w:date="2019-07-09T09:15:00Z"/>
                <w:rFonts w:ascii="メイリオ" w:eastAsia="メイリオ" w:hAnsi="メイリオ"/>
                <w:sz w:val="18"/>
                <w:szCs w:val="18"/>
                <w:lang w:val="en-US" w:eastAsia="ja-JP"/>
              </w:rPr>
            </w:pPr>
            <w:ins w:id="753" w:author="Chisato" w:date="2019-07-09T11:24:00Z">
              <w:r w:rsidRPr="006B579C">
                <w:rPr>
                  <w:rFonts w:ascii="メイリオ" w:eastAsia="メイリオ" w:hAnsi="メイリオ" w:hint="eastAsia"/>
                  <w:sz w:val="18"/>
                  <w:szCs w:val="18"/>
                  <w:lang w:val="en-US" w:eastAsia="ja-JP"/>
                </w:rPr>
                <w:t>中核的労働基準の</w:t>
              </w:r>
              <w:r w:rsidRPr="006B579C">
                <w:rPr>
                  <w:rFonts w:ascii="メイリオ" w:eastAsia="メイリオ" w:hAnsi="メイリオ"/>
                  <w:sz w:val="18"/>
                  <w:szCs w:val="18"/>
                  <w:lang w:val="en-US" w:eastAsia="ja-JP"/>
                </w:rPr>
                <w:t>8</w:t>
              </w:r>
              <w:r w:rsidRPr="006B579C">
                <w:rPr>
                  <w:rFonts w:ascii="メイリオ" w:eastAsia="メイリオ" w:hAnsi="メイリオ" w:hint="eastAsia"/>
                  <w:sz w:val="18"/>
                  <w:szCs w:val="18"/>
                  <w:lang w:val="en-US" w:eastAsia="ja-JP"/>
                </w:rPr>
                <w:t>条約とは、以下の条約である：</w:t>
              </w:r>
            </w:ins>
          </w:p>
          <w:p w14:paraId="4EC3BE04" w14:textId="06E07B3C" w:rsidR="002D7F4F" w:rsidRPr="006B579C" w:rsidRDefault="002D7F4F" w:rsidP="001A6070">
            <w:pPr>
              <w:pStyle w:val="af1"/>
              <w:numPr>
                <w:ilvl w:val="0"/>
                <w:numId w:val="102"/>
              </w:numPr>
              <w:spacing w:after="0" w:line="240" w:lineRule="auto"/>
              <w:ind w:right="34"/>
              <w:rPr>
                <w:ins w:id="754" w:author="Chisato" w:date="2019-07-09T11:20:00Z"/>
                <w:rFonts w:ascii="メイリオ" w:eastAsia="メイリオ" w:hAnsi="メイリオ"/>
                <w:sz w:val="18"/>
                <w:szCs w:val="18"/>
                <w:lang w:val="en-US" w:eastAsia="ja-JP"/>
              </w:rPr>
            </w:pPr>
            <w:ins w:id="755" w:author="Chisato" w:date="2019-07-09T11:20:00Z">
              <w:r w:rsidRPr="006B579C">
                <w:rPr>
                  <w:rFonts w:ascii="メイリオ" w:eastAsia="メイリオ" w:hAnsi="メイリオ" w:hint="eastAsia"/>
                  <w:sz w:val="18"/>
                  <w:szCs w:val="18"/>
                  <w:lang w:val="en-US" w:eastAsia="ja-JP"/>
                </w:rPr>
                <w:t>結社の自由及び団結権の保護に関する条約</w:t>
              </w:r>
            </w:ins>
            <w:ins w:id="756" w:author="Chisato" w:date="2019-07-09T11:23: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1948</w:t>
              </w:r>
              <w:r w:rsidRPr="006B579C">
                <w:rPr>
                  <w:rFonts w:ascii="メイリオ" w:eastAsia="メイリオ" w:hAnsi="メイリオ" w:hint="eastAsia"/>
                  <w:sz w:val="18"/>
                  <w:szCs w:val="18"/>
                  <w:lang w:val="en-US" w:eastAsia="ja-JP"/>
                </w:rPr>
                <w:t>年</w:t>
              </w:r>
            </w:ins>
            <w:ins w:id="757" w:author="Chisato" w:date="2019-07-09T11:20: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87</w:t>
              </w:r>
              <w:r w:rsidRPr="006B579C">
                <w:rPr>
                  <w:rFonts w:ascii="メイリオ" w:eastAsia="メイリオ" w:hAnsi="メイリオ" w:hint="eastAsia"/>
                  <w:sz w:val="18"/>
                  <w:szCs w:val="18"/>
                  <w:lang w:val="en-US" w:eastAsia="ja-JP"/>
                </w:rPr>
                <w:t>号）</w:t>
              </w:r>
            </w:ins>
          </w:p>
          <w:p w14:paraId="5578454C" w14:textId="0E738DFA" w:rsidR="003949EB" w:rsidRPr="006B579C" w:rsidRDefault="002D7F4F" w:rsidP="001A6070">
            <w:pPr>
              <w:pStyle w:val="af1"/>
              <w:numPr>
                <w:ilvl w:val="0"/>
                <w:numId w:val="102"/>
              </w:numPr>
              <w:spacing w:after="0" w:line="240" w:lineRule="auto"/>
              <w:ind w:right="34"/>
              <w:rPr>
                <w:ins w:id="758" w:author="Chisato" w:date="2019-07-09T11:20:00Z"/>
                <w:rFonts w:ascii="メイリオ" w:eastAsia="メイリオ" w:hAnsi="メイリオ"/>
                <w:sz w:val="18"/>
                <w:szCs w:val="18"/>
                <w:lang w:val="en-US" w:eastAsia="ja-JP"/>
              </w:rPr>
            </w:pPr>
            <w:ins w:id="759" w:author="Chisato" w:date="2019-07-09T11:20:00Z">
              <w:r w:rsidRPr="006B579C">
                <w:rPr>
                  <w:rFonts w:ascii="メイリオ" w:eastAsia="メイリオ" w:hAnsi="メイリオ" w:hint="eastAsia"/>
                  <w:sz w:val="18"/>
                  <w:szCs w:val="18"/>
                  <w:lang w:val="en-US" w:eastAsia="ja-JP"/>
                </w:rPr>
                <w:t>団結権及び団体交渉権についての原則の適用に関する条約</w:t>
              </w:r>
            </w:ins>
            <w:ins w:id="760" w:author="Chisato" w:date="2019-07-09T11:23: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1949</w:t>
              </w:r>
              <w:r w:rsidRPr="006B579C">
                <w:rPr>
                  <w:rFonts w:ascii="メイリオ" w:eastAsia="メイリオ" w:hAnsi="メイリオ" w:hint="eastAsia"/>
                  <w:sz w:val="18"/>
                  <w:szCs w:val="18"/>
                  <w:lang w:val="en-US" w:eastAsia="ja-JP"/>
                </w:rPr>
                <w:t>年</w:t>
              </w:r>
            </w:ins>
            <w:ins w:id="761" w:author="Chisato" w:date="2019-07-09T11:20: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98</w:t>
              </w:r>
              <w:r w:rsidRPr="006B579C">
                <w:rPr>
                  <w:rFonts w:ascii="メイリオ" w:eastAsia="メイリオ" w:hAnsi="メイリオ" w:hint="eastAsia"/>
                  <w:sz w:val="18"/>
                  <w:szCs w:val="18"/>
                  <w:lang w:val="en-US" w:eastAsia="ja-JP"/>
                </w:rPr>
                <w:t>号）</w:t>
              </w:r>
            </w:ins>
            <w:ins w:id="762" w:author="Chisato" w:date="2019-07-09T09:15:00Z">
              <w:r w:rsidR="003949EB" w:rsidRPr="006B579C">
                <w:rPr>
                  <w:rFonts w:ascii="メイリオ" w:eastAsia="メイリオ" w:hAnsi="メイリオ"/>
                  <w:sz w:val="18"/>
                  <w:szCs w:val="18"/>
                  <w:lang w:val="en-US" w:eastAsia="ja-JP"/>
                </w:rPr>
                <w:t xml:space="preserve"> </w:t>
              </w:r>
            </w:ins>
          </w:p>
          <w:p w14:paraId="79A850AA" w14:textId="456CB87E" w:rsidR="002D7F4F" w:rsidRPr="006B579C" w:rsidRDefault="002D7F4F" w:rsidP="001A6070">
            <w:pPr>
              <w:pStyle w:val="af1"/>
              <w:numPr>
                <w:ilvl w:val="0"/>
                <w:numId w:val="102"/>
              </w:numPr>
              <w:spacing w:after="0" w:line="240" w:lineRule="auto"/>
              <w:ind w:right="34"/>
              <w:rPr>
                <w:ins w:id="763" w:author="Chisato" w:date="2019-07-09T11:20:00Z"/>
                <w:rFonts w:ascii="メイリオ" w:eastAsia="メイリオ" w:hAnsi="メイリオ"/>
                <w:sz w:val="18"/>
                <w:szCs w:val="18"/>
                <w:lang w:val="en-US" w:eastAsia="ja-JP"/>
              </w:rPr>
            </w:pPr>
            <w:ins w:id="764" w:author="Chisato" w:date="2019-07-09T11:20:00Z">
              <w:r w:rsidRPr="006B579C">
                <w:rPr>
                  <w:rFonts w:ascii="メイリオ" w:eastAsia="メイリオ" w:hAnsi="メイリオ" w:hint="eastAsia"/>
                  <w:sz w:val="18"/>
                  <w:szCs w:val="18"/>
                  <w:lang w:val="en-US" w:eastAsia="ja-JP"/>
                </w:rPr>
                <w:t>強制労働に関する条約</w:t>
              </w:r>
            </w:ins>
            <w:ins w:id="765" w:author="Chisato" w:date="2019-07-09T11:21: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1930</w:t>
              </w:r>
              <w:r w:rsidRPr="006B579C">
                <w:rPr>
                  <w:rFonts w:ascii="メイリオ" w:eastAsia="メイリオ" w:hAnsi="メイリオ" w:hint="eastAsia"/>
                  <w:sz w:val="18"/>
                  <w:szCs w:val="18"/>
                  <w:lang w:val="en-US" w:eastAsia="ja-JP"/>
                </w:rPr>
                <w:t>年</w:t>
              </w:r>
            </w:ins>
            <w:ins w:id="766" w:author="Chisato" w:date="2019-07-09T11:20: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29</w:t>
              </w:r>
              <w:r w:rsidRPr="006B579C">
                <w:rPr>
                  <w:rFonts w:ascii="メイリオ" w:eastAsia="メイリオ" w:hAnsi="メイリオ" w:hint="eastAsia"/>
                  <w:sz w:val="18"/>
                  <w:szCs w:val="18"/>
                  <w:lang w:val="en-US" w:eastAsia="ja-JP"/>
                </w:rPr>
                <w:t>号）</w:t>
              </w:r>
            </w:ins>
          </w:p>
          <w:p w14:paraId="3ACF677F" w14:textId="570078A4" w:rsidR="003949EB" w:rsidRPr="006B579C" w:rsidRDefault="002D7F4F" w:rsidP="001A6070">
            <w:pPr>
              <w:pStyle w:val="af1"/>
              <w:numPr>
                <w:ilvl w:val="0"/>
                <w:numId w:val="102"/>
              </w:numPr>
              <w:spacing w:after="0" w:line="240" w:lineRule="auto"/>
              <w:ind w:right="34"/>
              <w:rPr>
                <w:ins w:id="767" w:author="Chisato" w:date="2019-07-09T11:21:00Z"/>
                <w:rFonts w:ascii="メイリオ" w:eastAsia="メイリオ" w:hAnsi="メイリオ"/>
                <w:sz w:val="18"/>
                <w:szCs w:val="18"/>
                <w:lang w:val="en-US" w:eastAsia="ja-JP"/>
              </w:rPr>
            </w:pPr>
            <w:ins w:id="768" w:author="Chisato" w:date="2019-07-09T11:21:00Z">
              <w:r w:rsidRPr="006B579C">
                <w:rPr>
                  <w:rFonts w:ascii="メイリオ" w:eastAsia="メイリオ" w:hAnsi="メイリオ" w:hint="eastAsia"/>
                  <w:sz w:val="18"/>
                  <w:szCs w:val="18"/>
                  <w:lang w:val="en-US" w:eastAsia="ja-JP"/>
                </w:rPr>
                <w:t>強制労働の廃止に関する条約、</w:t>
              </w:r>
              <w:r w:rsidRPr="006B579C">
                <w:rPr>
                  <w:rFonts w:ascii="メイリオ" w:eastAsia="メイリオ" w:hAnsi="メイリオ"/>
                  <w:sz w:val="18"/>
                  <w:szCs w:val="18"/>
                  <w:lang w:val="en-US" w:eastAsia="ja-JP"/>
                </w:rPr>
                <w:t>1957</w:t>
              </w:r>
              <w:r w:rsidRPr="006B579C">
                <w:rPr>
                  <w:rFonts w:ascii="メイリオ" w:eastAsia="メイリオ" w:hAnsi="メイリオ" w:hint="eastAsia"/>
                  <w:sz w:val="18"/>
                  <w:szCs w:val="18"/>
                  <w:lang w:val="en-US" w:eastAsia="ja-JP"/>
                </w:rPr>
                <w:t>年（</w:t>
              </w:r>
              <w:r w:rsidRPr="006B579C">
                <w:rPr>
                  <w:rFonts w:ascii="メイリオ" w:eastAsia="メイリオ" w:hAnsi="メイリオ"/>
                  <w:sz w:val="18"/>
                  <w:szCs w:val="18"/>
                  <w:lang w:val="en-US" w:eastAsia="ja-JP"/>
                </w:rPr>
                <w:t>105</w:t>
              </w:r>
              <w:r w:rsidRPr="006B579C">
                <w:rPr>
                  <w:rFonts w:ascii="メイリオ" w:eastAsia="メイリオ" w:hAnsi="メイリオ" w:hint="eastAsia"/>
                  <w:sz w:val="18"/>
                  <w:szCs w:val="18"/>
                  <w:lang w:val="en-US" w:eastAsia="ja-JP"/>
                </w:rPr>
                <w:t>号）</w:t>
              </w:r>
            </w:ins>
            <w:ins w:id="769" w:author="Chisato" w:date="2019-07-09T09:16:00Z">
              <w:r w:rsidR="003949EB" w:rsidRPr="006B579C">
                <w:rPr>
                  <w:rFonts w:ascii="メイリオ" w:eastAsia="メイリオ" w:hAnsi="メイリオ"/>
                  <w:sz w:val="18"/>
                  <w:szCs w:val="18"/>
                  <w:lang w:val="en-US" w:eastAsia="ja-JP"/>
                </w:rPr>
                <w:t xml:space="preserve"> </w:t>
              </w:r>
            </w:ins>
          </w:p>
          <w:p w14:paraId="76EE97BB" w14:textId="7797A8F6" w:rsidR="002D7F4F" w:rsidRPr="006B579C" w:rsidRDefault="002D7F4F" w:rsidP="001A6070">
            <w:pPr>
              <w:pStyle w:val="af1"/>
              <w:numPr>
                <w:ilvl w:val="0"/>
                <w:numId w:val="102"/>
              </w:numPr>
              <w:spacing w:after="0" w:line="240" w:lineRule="auto"/>
              <w:ind w:right="34"/>
              <w:rPr>
                <w:ins w:id="770" w:author="Chisato" w:date="2019-07-09T11:21:00Z"/>
                <w:rFonts w:ascii="メイリオ" w:eastAsia="メイリオ" w:hAnsi="メイリオ"/>
                <w:sz w:val="18"/>
                <w:szCs w:val="18"/>
                <w:lang w:val="en-US" w:eastAsia="ja-JP"/>
              </w:rPr>
            </w:pPr>
            <w:ins w:id="771" w:author="Chisato" w:date="2019-07-09T11:21:00Z">
              <w:r w:rsidRPr="006B579C">
                <w:rPr>
                  <w:rFonts w:ascii="メイリオ" w:eastAsia="メイリオ" w:hAnsi="メイリオ" w:hint="eastAsia"/>
                  <w:sz w:val="18"/>
                  <w:szCs w:val="18"/>
                  <w:lang w:val="en-US" w:eastAsia="ja-JP"/>
                </w:rPr>
                <w:t>就業の最低年齢に関する条約</w:t>
              </w:r>
            </w:ins>
            <w:ins w:id="772" w:author="Chisato" w:date="2019-07-09T11:23: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1973</w:t>
              </w:r>
              <w:r w:rsidRPr="006B579C">
                <w:rPr>
                  <w:rFonts w:ascii="メイリオ" w:eastAsia="メイリオ" w:hAnsi="メイリオ" w:hint="eastAsia"/>
                  <w:sz w:val="18"/>
                  <w:szCs w:val="18"/>
                  <w:lang w:val="en-US" w:eastAsia="ja-JP"/>
                </w:rPr>
                <w:t>年</w:t>
              </w:r>
            </w:ins>
            <w:ins w:id="773" w:author="Chisato" w:date="2019-07-09T11:21: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138</w:t>
              </w:r>
              <w:r w:rsidRPr="006B579C">
                <w:rPr>
                  <w:rFonts w:ascii="メイリオ" w:eastAsia="メイリオ" w:hAnsi="メイリオ" w:hint="eastAsia"/>
                  <w:sz w:val="18"/>
                  <w:szCs w:val="18"/>
                  <w:lang w:val="en-US" w:eastAsia="ja-JP"/>
                </w:rPr>
                <w:t>号）</w:t>
              </w:r>
            </w:ins>
          </w:p>
          <w:p w14:paraId="569F9E06" w14:textId="1F687622" w:rsidR="003949EB" w:rsidRPr="006B579C" w:rsidRDefault="002D7F4F" w:rsidP="001A6070">
            <w:pPr>
              <w:pStyle w:val="af1"/>
              <w:numPr>
                <w:ilvl w:val="0"/>
                <w:numId w:val="102"/>
              </w:numPr>
              <w:spacing w:after="0" w:line="240" w:lineRule="auto"/>
              <w:ind w:right="34"/>
              <w:rPr>
                <w:ins w:id="774" w:author="Chisato" w:date="2019-07-09T11:22:00Z"/>
                <w:rFonts w:ascii="メイリオ" w:eastAsia="メイリオ" w:hAnsi="メイリオ"/>
                <w:sz w:val="18"/>
                <w:szCs w:val="18"/>
                <w:lang w:val="en-US" w:eastAsia="ja-JP"/>
              </w:rPr>
            </w:pPr>
            <w:ins w:id="775" w:author="Chisato" w:date="2019-07-09T11:21:00Z">
              <w:r w:rsidRPr="006B579C">
                <w:rPr>
                  <w:rFonts w:ascii="メイリオ" w:eastAsia="メイリオ" w:hAnsi="メイリオ" w:hint="eastAsia"/>
                  <w:sz w:val="18"/>
                  <w:szCs w:val="18"/>
                  <w:lang w:val="en-US" w:eastAsia="ja-JP"/>
                </w:rPr>
                <w:t>最悪の形態の児童労働の禁止及び廃絶のための即時行動に関する条約</w:t>
              </w:r>
            </w:ins>
            <w:ins w:id="776" w:author="Chisato" w:date="2019-07-09T11:23: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1999</w:t>
              </w:r>
              <w:r w:rsidRPr="006B579C">
                <w:rPr>
                  <w:rFonts w:ascii="メイリオ" w:eastAsia="メイリオ" w:hAnsi="メイリオ" w:hint="eastAsia"/>
                  <w:sz w:val="18"/>
                  <w:szCs w:val="18"/>
                  <w:lang w:val="en-US" w:eastAsia="ja-JP"/>
                </w:rPr>
                <w:t>年</w:t>
              </w:r>
            </w:ins>
            <w:ins w:id="777" w:author="Chisato" w:date="2019-07-09T11:21: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182</w:t>
              </w:r>
              <w:r w:rsidRPr="006B579C">
                <w:rPr>
                  <w:rFonts w:ascii="メイリオ" w:eastAsia="メイリオ" w:hAnsi="メイリオ" w:hint="eastAsia"/>
                  <w:sz w:val="18"/>
                  <w:szCs w:val="18"/>
                  <w:lang w:val="en-US" w:eastAsia="ja-JP"/>
                </w:rPr>
                <w:t>号）</w:t>
              </w:r>
            </w:ins>
            <w:ins w:id="778" w:author="Chisato" w:date="2019-07-09T09:16:00Z">
              <w:r w:rsidR="003949EB" w:rsidRPr="006B579C">
                <w:rPr>
                  <w:rFonts w:ascii="メイリオ" w:eastAsia="メイリオ" w:hAnsi="メイリオ"/>
                  <w:sz w:val="18"/>
                  <w:szCs w:val="18"/>
                  <w:lang w:val="en-US" w:eastAsia="ja-JP"/>
                </w:rPr>
                <w:t xml:space="preserve"> </w:t>
              </w:r>
            </w:ins>
          </w:p>
          <w:p w14:paraId="11A1FEB5" w14:textId="20F92ADF" w:rsidR="002D7F4F" w:rsidRPr="006B579C" w:rsidRDefault="002D7F4F" w:rsidP="001A6070">
            <w:pPr>
              <w:pStyle w:val="af1"/>
              <w:numPr>
                <w:ilvl w:val="0"/>
                <w:numId w:val="102"/>
              </w:numPr>
              <w:spacing w:after="0" w:line="240" w:lineRule="auto"/>
              <w:ind w:right="34"/>
              <w:rPr>
                <w:ins w:id="779" w:author="Chisato" w:date="2019-07-09T11:22:00Z"/>
                <w:rFonts w:ascii="メイリオ" w:eastAsia="メイリオ" w:hAnsi="メイリオ"/>
                <w:sz w:val="18"/>
                <w:szCs w:val="18"/>
                <w:lang w:val="en-US" w:eastAsia="ja-JP"/>
              </w:rPr>
            </w:pPr>
            <w:ins w:id="780" w:author="Chisato" w:date="2019-07-09T11:22:00Z">
              <w:r w:rsidRPr="006B579C">
                <w:rPr>
                  <w:rFonts w:ascii="メイリオ" w:eastAsia="メイリオ" w:hAnsi="メイリオ" w:hint="eastAsia"/>
                  <w:sz w:val="18"/>
                  <w:szCs w:val="18"/>
                  <w:lang w:val="en-US" w:eastAsia="ja-JP"/>
                </w:rPr>
                <w:t>同一価値の労働についての男女労働者に対する同一報酬に関する条約、</w:t>
              </w:r>
              <w:r w:rsidRPr="006B579C">
                <w:rPr>
                  <w:rFonts w:ascii="メイリオ" w:eastAsia="メイリオ" w:hAnsi="メイリオ"/>
                  <w:sz w:val="18"/>
                  <w:szCs w:val="18"/>
                  <w:lang w:val="en-US" w:eastAsia="ja-JP"/>
                </w:rPr>
                <w:t>1951</w:t>
              </w:r>
              <w:r w:rsidRPr="006B579C">
                <w:rPr>
                  <w:rFonts w:ascii="メイリオ" w:eastAsia="メイリオ" w:hAnsi="メイリオ" w:hint="eastAsia"/>
                  <w:sz w:val="18"/>
                  <w:szCs w:val="18"/>
                  <w:lang w:val="en-US" w:eastAsia="ja-JP"/>
                </w:rPr>
                <w:t>年（</w:t>
              </w:r>
              <w:r w:rsidRPr="006B579C">
                <w:rPr>
                  <w:rFonts w:ascii="メイリオ" w:eastAsia="メイリオ" w:hAnsi="メイリオ"/>
                  <w:sz w:val="18"/>
                  <w:szCs w:val="18"/>
                  <w:lang w:val="en-US" w:eastAsia="ja-JP"/>
                </w:rPr>
                <w:t>100</w:t>
              </w:r>
              <w:r w:rsidRPr="006B579C">
                <w:rPr>
                  <w:rFonts w:ascii="メイリオ" w:eastAsia="メイリオ" w:hAnsi="メイリオ" w:hint="eastAsia"/>
                  <w:sz w:val="18"/>
                  <w:szCs w:val="18"/>
                  <w:lang w:val="en-US" w:eastAsia="ja-JP"/>
                </w:rPr>
                <w:t>号）</w:t>
              </w:r>
            </w:ins>
          </w:p>
          <w:p w14:paraId="0C0774C8" w14:textId="594D48DD" w:rsidR="002D7F4F" w:rsidRPr="001A6070" w:rsidRDefault="002D7F4F" w:rsidP="001A6070">
            <w:pPr>
              <w:pStyle w:val="af1"/>
              <w:numPr>
                <w:ilvl w:val="0"/>
                <w:numId w:val="102"/>
              </w:numPr>
              <w:spacing w:after="0" w:line="240" w:lineRule="auto"/>
              <w:ind w:right="34"/>
              <w:rPr>
                <w:ins w:id="781" w:author="Chisato" w:date="2019-07-09T09:16:00Z"/>
                <w:rFonts w:ascii="メイリオ" w:eastAsia="メイリオ" w:hAnsi="メイリオ"/>
                <w:sz w:val="18"/>
                <w:szCs w:val="18"/>
                <w:lang w:val="en-US" w:eastAsia="ja-JP"/>
              </w:rPr>
            </w:pPr>
            <w:ins w:id="782" w:author="Chisato" w:date="2019-07-09T11:22:00Z">
              <w:r w:rsidRPr="006B579C">
                <w:rPr>
                  <w:rFonts w:ascii="メイリオ" w:eastAsia="メイリオ" w:hAnsi="メイリオ" w:hint="eastAsia"/>
                  <w:sz w:val="18"/>
                  <w:szCs w:val="18"/>
                  <w:lang w:val="en-US" w:eastAsia="ja-JP"/>
                </w:rPr>
                <w:t>雇用及び職業についての差別待遇に関する条約、</w:t>
              </w:r>
              <w:r w:rsidRPr="006B579C">
                <w:rPr>
                  <w:rFonts w:ascii="メイリオ" w:eastAsia="メイリオ" w:hAnsi="メイリオ"/>
                  <w:sz w:val="18"/>
                  <w:szCs w:val="18"/>
                  <w:lang w:val="en-US" w:eastAsia="ja-JP"/>
                </w:rPr>
                <w:t>1958</w:t>
              </w:r>
              <w:r w:rsidRPr="006B579C">
                <w:rPr>
                  <w:rFonts w:ascii="メイリオ" w:eastAsia="メイリオ" w:hAnsi="メイリオ" w:hint="eastAsia"/>
                  <w:sz w:val="18"/>
                  <w:szCs w:val="18"/>
                  <w:lang w:val="en-US" w:eastAsia="ja-JP"/>
                </w:rPr>
                <w:t>年（</w:t>
              </w:r>
              <w:r w:rsidRPr="006B579C">
                <w:rPr>
                  <w:rFonts w:ascii="メイリオ" w:eastAsia="メイリオ" w:hAnsi="メイリオ"/>
                  <w:sz w:val="18"/>
                  <w:szCs w:val="18"/>
                  <w:lang w:val="en-US" w:eastAsia="ja-JP"/>
                </w:rPr>
                <w:t>111</w:t>
              </w:r>
              <w:r w:rsidRPr="006B579C">
                <w:rPr>
                  <w:rFonts w:ascii="メイリオ" w:eastAsia="メイリオ" w:hAnsi="メイリオ" w:hint="eastAsia"/>
                  <w:sz w:val="18"/>
                  <w:szCs w:val="18"/>
                  <w:lang w:val="en-US" w:eastAsia="ja-JP"/>
                </w:rPr>
                <w:t>号）</w:t>
              </w:r>
            </w:ins>
          </w:p>
          <w:p w14:paraId="6F61CDD4" w14:textId="39B3FEF6" w:rsidR="003949EB" w:rsidRPr="006B579C" w:rsidRDefault="002D7F4F" w:rsidP="006B579C">
            <w:pPr>
              <w:spacing w:after="0" w:line="240" w:lineRule="auto"/>
              <w:ind w:left="34" w:right="34"/>
              <w:rPr>
                <w:ins w:id="783" w:author="Chisato" w:date="2019-07-09T09:14:00Z"/>
                <w:sz w:val="18"/>
                <w:szCs w:val="18"/>
                <w:lang w:val="en-US"/>
              </w:rPr>
            </w:pPr>
            <w:ins w:id="784" w:author="Chisato" w:date="2019-07-09T11:30:00Z">
              <w:r w:rsidRPr="006B579C">
                <w:rPr>
                  <w:rFonts w:eastAsia="メイリオ" w:hint="eastAsia"/>
                  <w:sz w:val="18"/>
                  <w:szCs w:val="18"/>
                  <w:lang w:val="en-US" w:eastAsia="ja-JP"/>
                </w:rPr>
                <w:t>出典</w:t>
              </w:r>
            </w:ins>
            <w:ins w:id="785" w:author="Chisato" w:date="2019-07-09T09:16:00Z">
              <w:r w:rsidR="003949EB" w:rsidRPr="006B579C">
                <w:rPr>
                  <w:rFonts w:eastAsia="メイリオ"/>
                  <w:sz w:val="18"/>
                  <w:szCs w:val="18"/>
                  <w:lang w:val="en-US" w:eastAsia="ja-JP"/>
                </w:rPr>
                <w:t xml:space="preserve">: </w:t>
              </w:r>
            </w:ins>
            <w:ins w:id="786" w:author="Chisato" w:date="2019-07-09T11:30:00Z">
              <w:r w:rsidR="00271CE4" w:rsidRPr="006B579C">
                <w:rPr>
                  <w:rFonts w:eastAsia="メイリオ"/>
                  <w:sz w:val="18"/>
                  <w:szCs w:val="18"/>
                  <w:lang w:val="en-US" w:eastAsia="ja-JP"/>
                </w:rPr>
                <w:t>ILO</w:t>
              </w:r>
            </w:ins>
            <w:ins w:id="787" w:author="Chisato" w:date="2019-07-09T11:31:00Z">
              <w:r w:rsidR="00271CE4" w:rsidRPr="006B579C">
                <w:rPr>
                  <w:rFonts w:eastAsia="メイリオ" w:hint="eastAsia"/>
                  <w:sz w:val="18"/>
                  <w:szCs w:val="18"/>
                  <w:lang w:val="en-US" w:eastAsia="ja-JP"/>
                </w:rPr>
                <w:t>中核的労働基準の原則に基づく標準基準及び指標についての</w:t>
              </w:r>
              <w:r w:rsidR="00271CE4" w:rsidRPr="006B579C">
                <w:rPr>
                  <w:rFonts w:eastAsia="メイリオ"/>
                  <w:sz w:val="18"/>
                  <w:szCs w:val="18"/>
                  <w:lang w:val="en-US" w:eastAsia="ja-JP"/>
                </w:rPr>
                <w:t>FSC</w:t>
              </w:r>
              <w:r w:rsidR="00271CE4" w:rsidRPr="006B579C">
                <w:rPr>
                  <w:rFonts w:eastAsia="メイリオ" w:hint="eastAsia"/>
                  <w:sz w:val="18"/>
                  <w:szCs w:val="18"/>
                  <w:lang w:val="en-US" w:eastAsia="ja-JP"/>
                </w:rPr>
                <w:t>報告書</w:t>
              </w:r>
            </w:ins>
            <w:ins w:id="788" w:author="Chisato" w:date="2019-07-09T11:32:00Z">
              <w:r w:rsidR="00271CE4" w:rsidRPr="006B579C">
                <w:rPr>
                  <w:rFonts w:eastAsia="メイリオ" w:hint="eastAsia"/>
                  <w:sz w:val="18"/>
                  <w:szCs w:val="18"/>
                  <w:lang w:val="en-US" w:eastAsia="ja-JP"/>
                </w:rPr>
                <w:t>、</w:t>
              </w:r>
              <w:r w:rsidR="00271CE4" w:rsidRPr="006B579C">
                <w:rPr>
                  <w:rFonts w:eastAsia="メイリオ"/>
                  <w:sz w:val="18"/>
                  <w:szCs w:val="18"/>
                  <w:lang w:val="en-US" w:eastAsia="ja-JP"/>
                </w:rPr>
                <w:t>2017</w:t>
              </w:r>
              <w:r w:rsidR="00271CE4" w:rsidRPr="006B579C">
                <w:rPr>
                  <w:rFonts w:eastAsia="メイリオ" w:hint="eastAsia"/>
                  <w:sz w:val="18"/>
                  <w:szCs w:val="18"/>
                  <w:lang w:val="en-US" w:eastAsia="ja-JP"/>
                </w:rPr>
                <w:t>年。</w:t>
              </w:r>
            </w:ins>
          </w:p>
        </w:tc>
      </w:tr>
      <w:tr w:rsidR="00E655DC" w:rsidRPr="00974C8C" w14:paraId="7F8160A2" w14:textId="77777777" w:rsidTr="00E655DC">
        <w:tc>
          <w:tcPr>
            <w:tcW w:w="10065" w:type="dxa"/>
          </w:tcPr>
          <w:p w14:paraId="4436A5BF"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bCs/>
                <w:sz w:val="18"/>
                <w:szCs w:val="18"/>
                <w:lang w:val="en-US" w:eastAsia="ja-JP"/>
              </w:rPr>
              <w:t>湖沼、水域</w:t>
            </w:r>
            <w:r w:rsidRPr="007277CE">
              <w:rPr>
                <w:rFonts w:eastAsia="メイリオ"/>
                <w:b/>
                <w:bCs/>
                <w:sz w:val="18"/>
                <w:szCs w:val="18"/>
                <w:lang w:eastAsia="ja-JP"/>
              </w:rPr>
              <w:t xml:space="preserve"> (</w:t>
            </w:r>
            <w:r w:rsidRPr="00974C8C">
              <w:rPr>
                <w:rFonts w:eastAsia="メイリオ"/>
                <w:b/>
                <w:bCs/>
                <w:sz w:val="18"/>
                <w:szCs w:val="18"/>
                <w:lang w:val="en-US" w:eastAsia="ja-JP"/>
              </w:rPr>
              <w:t>河川・渓流を含む</w:t>
            </w:r>
            <w:r w:rsidRPr="007277CE">
              <w:rPr>
                <w:rFonts w:eastAsia="メイリオ"/>
                <w:b/>
                <w:bCs/>
                <w:sz w:val="18"/>
                <w:szCs w:val="18"/>
                <w:lang w:eastAsia="ja-JP"/>
              </w:rPr>
              <w:t>)</w:t>
            </w:r>
            <w:r w:rsidRPr="007277CE">
              <w:rPr>
                <w:rFonts w:eastAsia="メイリオ"/>
                <w:sz w:val="18"/>
                <w:szCs w:val="18"/>
                <w:lang w:eastAsia="ja-JP"/>
              </w:rPr>
              <w:t xml:space="preserve"> (</w:t>
            </w:r>
            <w:r w:rsidRPr="007277CE">
              <w:rPr>
                <w:rFonts w:eastAsia="メイリオ"/>
                <w:b/>
                <w:sz w:val="18"/>
                <w:szCs w:val="18"/>
                <w:lang w:eastAsia="ja-JP"/>
              </w:rPr>
              <w:t>Water bodies, including water courses)</w:t>
            </w:r>
            <w:r w:rsidRPr="007277CE">
              <w:rPr>
                <w:rFonts w:eastAsia="メイリオ" w:hint="eastAsia"/>
                <w:b/>
                <w:sz w:val="18"/>
                <w:szCs w:val="18"/>
                <w:lang w:eastAsia="ja-JP"/>
              </w:rPr>
              <w:t>：</w:t>
            </w:r>
            <w:r w:rsidRPr="00974C8C">
              <w:rPr>
                <w:rFonts w:eastAsia="メイリオ"/>
                <w:sz w:val="18"/>
                <w:szCs w:val="18"/>
                <w:lang w:val="en-US" w:eastAsia="ja-JP"/>
              </w:rPr>
              <w:t>季節的、一時的及び恒常的な沢、小川、渓流、河川、池及び湖。川岸または湿地</w:t>
            </w:r>
            <w:r w:rsidRPr="00974C8C">
              <w:rPr>
                <w:rFonts w:eastAsia="メイリオ"/>
                <w:sz w:val="18"/>
                <w:szCs w:val="18"/>
                <w:lang w:val="en-US" w:eastAsia="ja-JP"/>
              </w:rPr>
              <w:t>*</w:t>
            </w:r>
            <w:r w:rsidRPr="00974C8C">
              <w:rPr>
                <w:rFonts w:eastAsia="メイリオ"/>
                <w:sz w:val="18"/>
                <w:szCs w:val="18"/>
                <w:lang w:val="en-US" w:eastAsia="ja-JP"/>
              </w:rPr>
              <w:t>系、湖、沼、沼地及び湧水も含まれる。</w:t>
            </w:r>
          </w:p>
        </w:tc>
      </w:tr>
      <w:tr w:rsidR="00E655DC" w:rsidRPr="00974C8C" w14:paraId="3DEED48F" w14:textId="77777777" w:rsidTr="00E655DC">
        <w:tc>
          <w:tcPr>
            <w:tcW w:w="10065" w:type="dxa"/>
          </w:tcPr>
          <w:p w14:paraId="2165154C" w14:textId="77777777" w:rsidR="00E655DC" w:rsidRPr="00974C8C" w:rsidRDefault="00E655DC" w:rsidP="00E655DC">
            <w:pPr>
              <w:spacing w:after="0" w:line="240" w:lineRule="auto"/>
              <w:ind w:left="34" w:right="34"/>
              <w:rPr>
                <w:rFonts w:eastAsia="メイリオ"/>
                <w:b/>
                <w:bCs/>
                <w:sz w:val="18"/>
                <w:szCs w:val="18"/>
                <w:lang w:val="en-US" w:eastAsia="ja-JP"/>
              </w:rPr>
            </w:pPr>
            <w:r>
              <w:rPr>
                <w:rFonts w:eastAsia="メイリオ" w:hint="eastAsia"/>
                <w:b/>
                <w:bCs/>
                <w:sz w:val="18"/>
                <w:szCs w:val="18"/>
                <w:lang w:val="en-US" w:eastAsia="ja-JP"/>
              </w:rPr>
              <w:t>さ</w:t>
            </w:r>
            <w:r>
              <w:rPr>
                <w:rFonts w:eastAsia="メイリオ" w:hint="eastAsia"/>
                <w:b/>
                <w:sz w:val="18"/>
                <w:szCs w:val="18"/>
                <w:lang w:eastAsia="ja-JP"/>
              </w:rPr>
              <w:t>行</w:t>
            </w:r>
          </w:p>
        </w:tc>
      </w:tr>
      <w:tr w:rsidR="007011E4" w:rsidRPr="00974C8C" w14:paraId="4FEC7D9D" w14:textId="77777777" w:rsidTr="00E655DC">
        <w:trPr>
          <w:ins w:id="789" w:author="Chisato" w:date="2019-07-09T10:07:00Z"/>
        </w:trPr>
        <w:tc>
          <w:tcPr>
            <w:tcW w:w="10065" w:type="dxa"/>
          </w:tcPr>
          <w:p w14:paraId="51D41BE5" w14:textId="56A4B762" w:rsidR="004414E1" w:rsidRPr="006B579C" w:rsidRDefault="007011E4" w:rsidP="004414E1">
            <w:pPr>
              <w:spacing w:after="0" w:line="240" w:lineRule="auto"/>
              <w:ind w:left="34" w:right="34"/>
              <w:rPr>
                <w:ins w:id="790" w:author="Chisato" w:date="2019-07-09T11:36:00Z"/>
                <w:rFonts w:eastAsia="メイリオ"/>
                <w:bCs/>
                <w:sz w:val="18"/>
                <w:szCs w:val="18"/>
                <w:lang w:eastAsia="ja-JP"/>
              </w:rPr>
            </w:pPr>
            <w:ins w:id="791" w:author="Chisato" w:date="2019-07-09T10:07:00Z">
              <w:r w:rsidRPr="007011E4">
                <w:rPr>
                  <w:rFonts w:eastAsia="メイリオ" w:hint="eastAsia"/>
                  <w:b/>
                  <w:bCs/>
                  <w:sz w:val="18"/>
                  <w:szCs w:val="18"/>
                  <w:lang w:val="en-US" w:eastAsia="ja-JP"/>
                </w:rPr>
                <w:t>最悪の形態の児童労働</w:t>
              </w:r>
            </w:ins>
            <w:ins w:id="792" w:author="Chisato" w:date="2019-07-09T10:08:00Z">
              <w:r w:rsidRPr="006B579C">
                <w:rPr>
                  <w:rFonts w:eastAsia="メイリオ"/>
                  <w:b/>
                  <w:bCs/>
                  <w:sz w:val="18"/>
                  <w:szCs w:val="18"/>
                  <w:lang w:eastAsia="ja-JP"/>
                </w:rPr>
                <w:t xml:space="preserve"> (Worst forms of child* labour)</w:t>
              </w:r>
            </w:ins>
            <w:ins w:id="793" w:author="Chisato" w:date="2019-07-09T10:07:00Z">
              <w:r w:rsidRPr="006B579C">
                <w:rPr>
                  <w:rFonts w:eastAsia="メイリオ" w:hint="eastAsia"/>
                  <w:b/>
                  <w:bCs/>
                  <w:sz w:val="18"/>
                  <w:szCs w:val="18"/>
                  <w:lang w:eastAsia="ja-JP"/>
                </w:rPr>
                <w:t>：</w:t>
              </w:r>
            </w:ins>
            <w:ins w:id="794" w:author="Chisato" w:date="2019-07-09T10:08:00Z">
              <w:r w:rsidRPr="006B579C">
                <w:rPr>
                  <w:sz w:val="20"/>
                  <w:szCs w:val="20"/>
                </w:rPr>
                <w:t xml:space="preserve"> </w:t>
              </w:r>
            </w:ins>
            <w:ins w:id="795" w:author="Chisato" w:date="2019-07-09T11:36:00Z">
              <w:r w:rsidR="004414E1" w:rsidRPr="006B579C">
                <w:rPr>
                  <w:rFonts w:eastAsia="メイリオ" w:hint="eastAsia"/>
                  <w:bCs/>
                  <w:sz w:val="18"/>
                  <w:szCs w:val="18"/>
                  <w:lang w:val="en-US" w:eastAsia="ja-JP"/>
                </w:rPr>
                <w:t>最悪の形態の児童労働は</w:t>
              </w:r>
            </w:ins>
            <w:ins w:id="796" w:author="Chisato" w:date="2019-07-09T11:52:00Z">
              <w:r w:rsidR="00F15723">
                <w:rPr>
                  <w:rFonts w:eastAsia="メイリオ" w:hint="eastAsia"/>
                  <w:bCs/>
                  <w:sz w:val="18"/>
                  <w:szCs w:val="18"/>
                  <w:lang w:val="en-US" w:eastAsia="ja-JP"/>
                </w:rPr>
                <w:t>以下</w:t>
              </w:r>
            </w:ins>
            <w:ins w:id="797" w:author="Chisato" w:date="2019-07-09T11:36:00Z">
              <w:r w:rsidR="004414E1" w:rsidRPr="006B579C">
                <w:rPr>
                  <w:rFonts w:eastAsia="メイリオ" w:hint="eastAsia"/>
                  <w:bCs/>
                  <w:sz w:val="18"/>
                  <w:szCs w:val="18"/>
                  <w:lang w:val="en-US" w:eastAsia="ja-JP"/>
                </w:rPr>
                <w:t>のように規定される。</w:t>
              </w:r>
            </w:ins>
          </w:p>
          <w:p w14:paraId="7B664FE8" w14:textId="34974758" w:rsidR="004414E1" w:rsidRPr="006B579C" w:rsidRDefault="004414E1" w:rsidP="004414E1">
            <w:pPr>
              <w:spacing w:after="0" w:line="240" w:lineRule="auto"/>
              <w:ind w:left="34" w:right="34"/>
              <w:rPr>
                <w:ins w:id="798" w:author="Chisato" w:date="2019-07-09T11:36:00Z"/>
                <w:rFonts w:eastAsia="メイリオ"/>
                <w:bCs/>
                <w:sz w:val="18"/>
                <w:szCs w:val="18"/>
                <w:lang w:val="en-US" w:eastAsia="ja-JP"/>
              </w:rPr>
            </w:pPr>
            <w:ins w:id="799" w:author="Chisato" w:date="2019-07-09T11:36:00Z">
              <w:r>
                <w:rPr>
                  <w:rFonts w:eastAsia="メイリオ" w:hint="eastAsia"/>
                  <w:bCs/>
                  <w:sz w:val="18"/>
                  <w:szCs w:val="18"/>
                  <w:lang w:val="en-US" w:eastAsia="ja-JP"/>
                </w:rPr>
                <w:t>a)</w:t>
              </w:r>
              <w:r w:rsidRPr="006B579C">
                <w:rPr>
                  <w:rFonts w:eastAsia="メイリオ"/>
                  <w:bCs/>
                  <w:sz w:val="18"/>
                  <w:szCs w:val="18"/>
                  <w:lang w:val="en-US" w:eastAsia="ja-JP"/>
                </w:rPr>
                <w:t xml:space="preserve">    </w:t>
              </w:r>
              <w:r w:rsidRPr="006B579C">
                <w:rPr>
                  <w:rFonts w:eastAsia="メイリオ" w:hint="eastAsia"/>
                  <w:bCs/>
                  <w:sz w:val="18"/>
                  <w:szCs w:val="18"/>
                  <w:lang w:val="en-US" w:eastAsia="ja-JP"/>
                </w:rPr>
                <w:t>児童の</w:t>
              </w:r>
            </w:ins>
            <w:ins w:id="800" w:author="Chisato" w:date="2019-07-09T11:38:00Z">
              <w:r>
                <w:rPr>
                  <w:rFonts w:eastAsia="メイリオ" w:hint="eastAsia"/>
                  <w:bCs/>
                  <w:sz w:val="18"/>
                  <w:szCs w:val="18"/>
                  <w:lang w:val="en-US" w:eastAsia="ja-JP"/>
                </w:rPr>
                <w:t>売買及び取引、負債による奴隷及び</w:t>
              </w:r>
            </w:ins>
            <w:ins w:id="801" w:author="Chisato" w:date="2019-07-09T11:39:00Z">
              <w:r>
                <w:rPr>
                  <w:rFonts w:eastAsia="メイリオ" w:hint="eastAsia"/>
                  <w:bCs/>
                  <w:sz w:val="18"/>
                  <w:szCs w:val="18"/>
                  <w:lang w:val="en-US" w:eastAsia="ja-JP"/>
                </w:rPr>
                <w:t>農奴</w:t>
              </w:r>
            </w:ins>
            <w:ins w:id="802" w:author="Chisato" w:date="2019-07-09T11:38:00Z">
              <w:r>
                <w:rPr>
                  <w:rFonts w:eastAsia="メイリオ" w:hint="eastAsia"/>
                  <w:bCs/>
                  <w:sz w:val="18"/>
                  <w:szCs w:val="18"/>
                  <w:lang w:val="en-US" w:eastAsia="ja-JP"/>
                </w:rPr>
                <w:t>、</w:t>
              </w:r>
            </w:ins>
            <w:ins w:id="803" w:author="Chisato" w:date="2019-07-09T11:36:00Z">
              <w:r w:rsidRPr="006B579C">
                <w:rPr>
                  <w:rFonts w:eastAsia="メイリオ" w:hint="eastAsia"/>
                  <w:bCs/>
                  <w:sz w:val="18"/>
                  <w:szCs w:val="18"/>
                  <w:lang w:val="en-US" w:eastAsia="ja-JP"/>
                </w:rPr>
                <w:t>強制労働</w:t>
              </w:r>
            </w:ins>
            <w:ins w:id="804" w:author="Chisato" w:date="2019-07-09T11:40:00Z">
              <w:r>
                <w:rPr>
                  <w:rFonts w:eastAsia="メイリオ" w:hint="eastAsia"/>
                  <w:bCs/>
                  <w:sz w:val="18"/>
                  <w:szCs w:val="18"/>
                  <w:lang w:val="en-US" w:eastAsia="ja-JP"/>
                </w:rPr>
                <w:t>（</w:t>
              </w:r>
              <w:r w:rsidRPr="0026691D">
                <w:rPr>
                  <w:rFonts w:eastAsia="メイリオ"/>
                  <w:bCs/>
                  <w:sz w:val="18"/>
                  <w:szCs w:val="18"/>
                  <w:lang w:val="en-US" w:eastAsia="ja-JP"/>
                </w:rPr>
                <w:t>武力紛争</w:t>
              </w:r>
              <w:r>
                <w:rPr>
                  <w:rFonts w:eastAsia="メイリオ" w:hint="eastAsia"/>
                  <w:bCs/>
                  <w:sz w:val="18"/>
                  <w:szCs w:val="18"/>
                  <w:lang w:val="en-US" w:eastAsia="ja-JP"/>
                </w:rPr>
                <w:t>において使用するための児童</w:t>
              </w:r>
              <w:r w:rsidRPr="0026691D">
                <w:rPr>
                  <w:rFonts w:eastAsia="メイリオ"/>
                  <w:bCs/>
                  <w:sz w:val="18"/>
                  <w:szCs w:val="18"/>
                  <w:lang w:val="en-US" w:eastAsia="ja-JP"/>
                </w:rPr>
                <w:t>の強制的</w:t>
              </w:r>
              <w:r>
                <w:rPr>
                  <w:rFonts w:eastAsia="メイリオ" w:hint="eastAsia"/>
                  <w:bCs/>
                  <w:sz w:val="18"/>
                  <w:szCs w:val="18"/>
                  <w:lang w:val="en-US" w:eastAsia="ja-JP"/>
                </w:rPr>
                <w:t>な</w:t>
              </w:r>
              <w:r w:rsidRPr="0026691D">
                <w:rPr>
                  <w:rFonts w:eastAsia="メイリオ"/>
                  <w:bCs/>
                  <w:sz w:val="18"/>
                  <w:szCs w:val="18"/>
                  <w:lang w:val="en-US" w:eastAsia="ja-JP"/>
                </w:rPr>
                <w:t>徴集を含む</w:t>
              </w:r>
              <w:r>
                <w:rPr>
                  <w:rFonts w:eastAsia="メイリオ" w:hint="eastAsia"/>
                  <w:bCs/>
                  <w:sz w:val="18"/>
                  <w:szCs w:val="18"/>
                  <w:lang w:val="en-US" w:eastAsia="ja-JP"/>
                </w:rPr>
                <w:t>）等の</w:t>
              </w:r>
            </w:ins>
            <w:ins w:id="805" w:author="Chisato" w:date="2019-07-09T11:36:00Z">
              <w:r w:rsidRPr="006B579C">
                <w:rPr>
                  <w:rFonts w:eastAsia="メイリオ" w:hint="eastAsia"/>
                  <w:bCs/>
                  <w:sz w:val="18"/>
                  <w:szCs w:val="18"/>
                  <w:lang w:val="en-US" w:eastAsia="ja-JP"/>
                </w:rPr>
                <w:t>あらゆる形態の奴隷</w:t>
              </w:r>
            </w:ins>
            <w:ins w:id="806" w:author="Chisato" w:date="2019-07-09T11:41:00Z">
              <w:r w:rsidR="00CC019A">
                <w:rPr>
                  <w:rFonts w:eastAsia="メイリオ" w:hint="eastAsia"/>
                  <w:bCs/>
                  <w:sz w:val="18"/>
                  <w:szCs w:val="18"/>
                  <w:lang w:val="en-US" w:eastAsia="ja-JP"/>
                </w:rPr>
                <w:t>制度</w:t>
              </w:r>
            </w:ins>
            <w:ins w:id="807" w:author="Chisato" w:date="2019-07-09T11:36:00Z">
              <w:r w:rsidRPr="006B579C">
                <w:rPr>
                  <w:rFonts w:eastAsia="メイリオ" w:hint="eastAsia"/>
                  <w:bCs/>
                  <w:sz w:val="18"/>
                  <w:szCs w:val="18"/>
                  <w:lang w:val="en-US" w:eastAsia="ja-JP"/>
                </w:rPr>
                <w:t>または</w:t>
              </w:r>
            </w:ins>
            <w:ins w:id="808" w:author="Chisato" w:date="2019-07-09T11:41:00Z">
              <w:r w:rsidR="00CC019A">
                <w:rPr>
                  <w:rFonts w:eastAsia="メイリオ" w:hint="eastAsia"/>
                  <w:bCs/>
                  <w:sz w:val="18"/>
                  <w:szCs w:val="18"/>
                  <w:lang w:val="en-US" w:eastAsia="ja-JP"/>
                </w:rPr>
                <w:t>こ</w:t>
              </w:r>
            </w:ins>
            <w:ins w:id="809" w:author="Chisato" w:date="2019-07-09T11:36:00Z">
              <w:r w:rsidRPr="006B579C">
                <w:rPr>
                  <w:rFonts w:eastAsia="メイリオ" w:hint="eastAsia"/>
                  <w:bCs/>
                  <w:sz w:val="18"/>
                  <w:szCs w:val="18"/>
                  <w:lang w:val="en-US" w:eastAsia="ja-JP"/>
                </w:rPr>
                <w:t>れに類</w:t>
              </w:r>
            </w:ins>
            <w:ins w:id="810" w:author="Chisato" w:date="2019-07-09T11:41:00Z">
              <w:r w:rsidR="00CC019A">
                <w:rPr>
                  <w:rFonts w:eastAsia="メイリオ" w:hint="eastAsia"/>
                  <w:bCs/>
                  <w:sz w:val="18"/>
                  <w:szCs w:val="18"/>
                  <w:lang w:val="en-US" w:eastAsia="ja-JP"/>
                </w:rPr>
                <w:t>する慣行</w:t>
              </w:r>
            </w:ins>
            <w:ins w:id="811" w:author="Chisato" w:date="2019-07-09T11:43:00Z">
              <w:r w:rsidR="00CC019A">
                <w:rPr>
                  <w:rFonts w:eastAsia="メイリオ" w:hint="eastAsia"/>
                  <w:bCs/>
                  <w:sz w:val="18"/>
                  <w:szCs w:val="18"/>
                  <w:lang w:val="en-US" w:eastAsia="ja-JP"/>
                </w:rPr>
                <w:t>。</w:t>
              </w:r>
            </w:ins>
          </w:p>
          <w:p w14:paraId="1F147277" w14:textId="4CCB76BE" w:rsidR="004414E1" w:rsidRPr="006B579C" w:rsidRDefault="00CC019A" w:rsidP="004414E1">
            <w:pPr>
              <w:spacing w:after="0" w:line="240" w:lineRule="auto"/>
              <w:ind w:left="34" w:right="34"/>
              <w:rPr>
                <w:ins w:id="812" w:author="Chisato" w:date="2019-07-09T11:36:00Z"/>
                <w:rFonts w:eastAsia="メイリオ"/>
                <w:bCs/>
                <w:sz w:val="18"/>
                <w:szCs w:val="18"/>
                <w:lang w:val="en-US" w:eastAsia="ja-JP"/>
              </w:rPr>
            </w:pPr>
            <w:ins w:id="813" w:author="Chisato" w:date="2019-07-09T11:42:00Z">
              <w:r>
                <w:rPr>
                  <w:rFonts w:eastAsia="メイリオ"/>
                  <w:bCs/>
                  <w:sz w:val="18"/>
                  <w:szCs w:val="18"/>
                  <w:lang w:val="en-US" w:eastAsia="ja-JP"/>
                </w:rPr>
                <w:t>b)</w:t>
              </w:r>
            </w:ins>
            <w:ins w:id="814" w:author="Chisato" w:date="2019-07-09T11:36:00Z">
              <w:r w:rsidR="004414E1" w:rsidRPr="006B579C">
                <w:rPr>
                  <w:rFonts w:eastAsia="メイリオ"/>
                  <w:bCs/>
                  <w:sz w:val="18"/>
                  <w:szCs w:val="18"/>
                  <w:lang w:val="en-US" w:eastAsia="ja-JP"/>
                </w:rPr>
                <w:t xml:space="preserve">    </w:t>
              </w:r>
              <w:r w:rsidR="004414E1" w:rsidRPr="006B579C">
                <w:rPr>
                  <w:rFonts w:eastAsia="メイリオ" w:hint="eastAsia"/>
                  <w:bCs/>
                  <w:sz w:val="18"/>
                  <w:szCs w:val="18"/>
                  <w:lang w:val="en-US" w:eastAsia="ja-JP"/>
                </w:rPr>
                <w:t>売春、ポルノ</w:t>
              </w:r>
            </w:ins>
            <w:ins w:id="815" w:author="Chisato" w:date="2019-07-09T11:42:00Z">
              <w:r>
                <w:rPr>
                  <w:rFonts w:eastAsia="メイリオ" w:hint="eastAsia"/>
                  <w:bCs/>
                  <w:sz w:val="18"/>
                  <w:szCs w:val="18"/>
                  <w:lang w:val="en-US" w:eastAsia="ja-JP"/>
                </w:rPr>
                <w:t>の</w:t>
              </w:r>
            </w:ins>
            <w:ins w:id="816" w:author="Chisato" w:date="2019-07-09T11:36:00Z">
              <w:r w:rsidR="004414E1" w:rsidRPr="006B579C">
                <w:rPr>
                  <w:rFonts w:eastAsia="メイリオ" w:hint="eastAsia"/>
                  <w:bCs/>
                  <w:sz w:val="18"/>
                  <w:szCs w:val="18"/>
                  <w:lang w:val="en-US" w:eastAsia="ja-JP"/>
                </w:rPr>
                <w:t>製造、</w:t>
              </w:r>
            </w:ins>
            <w:ins w:id="817" w:author="Chisato" w:date="2019-07-09T11:42:00Z">
              <w:r>
                <w:rPr>
                  <w:rFonts w:eastAsia="メイリオ" w:hint="eastAsia"/>
                  <w:bCs/>
                  <w:sz w:val="18"/>
                  <w:szCs w:val="18"/>
                  <w:lang w:val="en-US" w:eastAsia="ja-JP"/>
                </w:rPr>
                <w:t>または</w:t>
              </w:r>
            </w:ins>
            <w:ins w:id="818" w:author="Chisato" w:date="2019-07-09T11:36:00Z">
              <w:r w:rsidR="004414E1" w:rsidRPr="006B579C">
                <w:rPr>
                  <w:rFonts w:eastAsia="メイリオ" w:hint="eastAsia"/>
                  <w:bCs/>
                  <w:sz w:val="18"/>
                  <w:szCs w:val="18"/>
                  <w:lang w:val="en-US" w:eastAsia="ja-JP"/>
                </w:rPr>
                <w:t>わいせつな演技のため</w:t>
              </w:r>
            </w:ins>
            <w:ins w:id="819" w:author="Chisato" w:date="2019-07-09T11:42:00Z">
              <w:r>
                <w:rPr>
                  <w:rFonts w:eastAsia="メイリオ" w:hint="eastAsia"/>
                  <w:bCs/>
                  <w:sz w:val="18"/>
                  <w:szCs w:val="18"/>
                  <w:lang w:val="en-US" w:eastAsia="ja-JP"/>
                </w:rPr>
                <w:t>に</w:t>
              </w:r>
            </w:ins>
            <w:ins w:id="820" w:author="Chisato" w:date="2019-07-09T11:36:00Z">
              <w:r w:rsidR="004414E1" w:rsidRPr="006B579C">
                <w:rPr>
                  <w:rFonts w:eastAsia="メイリオ" w:hint="eastAsia"/>
                  <w:bCs/>
                  <w:sz w:val="18"/>
                  <w:szCs w:val="18"/>
                  <w:lang w:val="en-US" w:eastAsia="ja-JP"/>
                </w:rPr>
                <w:t>児童</w:t>
              </w:r>
            </w:ins>
            <w:ins w:id="821" w:author="Chisato" w:date="2019-07-09T11:42:00Z">
              <w:r>
                <w:rPr>
                  <w:rFonts w:eastAsia="メイリオ" w:hint="eastAsia"/>
                  <w:bCs/>
                  <w:sz w:val="18"/>
                  <w:szCs w:val="18"/>
                  <w:lang w:val="en-US" w:eastAsia="ja-JP"/>
                </w:rPr>
                <w:t>を</w:t>
              </w:r>
            </w:ins>
            <w:ins w:id="822" w:author="Chisato" w:date="2019-07-09T11:36:00Z">
              <w:r w:rsidR="004414E1" w:rsidRPr="006B579C">
                <w:rPr>
                  <w:rFonts w:eastAsia="メイリオ" w:hint="eastAsia"/>
                  <w:bCs/>
                  <w:sz w:val="18"/>
                  <w:szCs w:val="18"/>
                  <w:lang w:val="en-US" w:eastAsia="ja-JP"/>
                </w:rPr>
                <w:t>使用</w:t>
              </w:r>
            </w:ins>
            <w:ins w:id="823" w:author="Chisato" w:date="2019-07-09T11:42:00Z">
              <w:r>
                <w:rPr>
                  <w:rFonts w:eastAsia="メイリオ" w:hint="eastAsia"/>
                  <w:bCs/>
                  <w:sz w:val="18"/>
                  <w:szCs w:val="18"/>
                  <w:lang w:val="en-US" w:eastAsia="ja-JP"/>
                </w:rPr>
                <w:t>し</w:t>
              </w:r>
            </w:ins>
            <w:ins w:id="824" w:author="Chisato" w:date="2019-07-09T11:36:00Z">
              <w:r w:rsidR="004414E1" w:rsidRPr="006B579C">
                <w:rPr>
                  <w:rFonts w:eastAsia="メイリオ" w:hint="eastAsia"/>
                  <w:bCs/>
                  <w:sz w:val="18"/>
                  <w:szCs w:val="18"/>
                  <w:lang w:val="en-US" w:eastAsia="ja-JP"/>
                </w:rPr>
                <w:t>、斡旋</w:t>
              </w:r>
            </w:ins>
            <w:ins w:id="825" w:author="Chisato" w:date="2019-07-09T11:43:00Z">
              <w:r>
                <w:rPr>
                  <w:rFonts w:eastAsia="メイリオ" w:hint="eastAsia"/>
                  <w:bCs/>
                  <w:sz w:val="18"/>
                  <w:szCs w:val="18"/>
                  <w:lang w:val="en-US" w:eastAsia="ja-JP"/>
                </w:rPr>
                <w:t>し</w:t>
              </w:r>
            </w:ins>
            <w:ins w:id="826" w:author="Chisato" w:date="2019-07-09T11:36:00Z">
              <w:r w:rsidR="004414E1" w:rsidRPr="006B579C">
                <w:rPr>
                  <w:rFonts w:eastAsia="メイリオ" w:hint="eastAsia"/>
                  <w:bCs/>
                  <w:sz w:val="18"/>
                  <w:szCs w:val="18"/>
                  <w:lang w:val="en-US" w:eastAsia="ja-JP"/>
                </w:rPr>
                <w:t>、</w:t>
              </w:r>
            </w:ins>
            <w:ins w:id="827" w:author="Chisato" w:date="2019-07-09T11:43:00Z">
              <w:r>
                <w:rPr>
                  <w:rFonts w:eastAsia="メイリオ" w:hint="eastAsia"/>
                  <w:bCs/>
                  <w:sz w:val="18"/>
                  <w:szCs w:val="18"/>
                  <w:lang w:val="en-US" w:eastAsia="ja-JP"/>
                </w:rPr>
                <w:t>または</w:t>
              </w:r>
            </w:ins>
            <w:ins w:id="828" w:author="Chisato" w:date="2019-07-09T11:36:00Z">
              <w:r w:rsidR="004414E1" w:rsidRPr="006B579C">
                <w:rPr>
                  <w:rFonts w:eastAsia="メイリオ" w:hint="eastAsia"/>
                  <w:bCs/>
                  <w:sz w:val="18"/>
                  <w:szCs w:val="18"/>
                  <w:lang w:val="en-US" w:eastAsia="ja-JP"/>
                </w:rPr>
                <w:t>提供</w:t>
              </w:r>
            </w:ins>
            <w:ins w:id="829" w:author="Chisato" w:date="2019-07-09T11:43:00Z">
              <w:r>
                <w:rPr>
                  <w:rFonts w:eastAsia="メイリオ" w:hint="eastAsia"/>
                  <w:bCs/>
                  <w:sz w:val="18"/>
                  <w:szCs w:val="18"/>
                  <w:lang w:val="en-US" w:eastAsia="ja-JP"/>
                </w:rPr>
                <w:t>すること。</w:t>
              </w:r>
            </w:ins>
          </w:p>
          <w:p w14:paraId="6E780A62" w14:textId="2F1C92BB" w:rsidR="004414E1" w:rsidRPr="006B579C" w:rsidRDefault="00CC019A" w:rsidP="00CC019A">
            <w:pPr>
              <w:spacing w:after="0" w:line="240" w:lineRule="auto"/>
              <w:ind w:left="34" w:right="34"/>
              <w:rPr>
                <w:ins w:id="830" w:author="Chisato" w:date="2019-07-09T11:36:00Z"/>
                <w:rFonts w:eastAsia="メイリオ"/>
                <w:bCs/>
                <w:sz w:val="18"/>
                <w:szCs w:val="18"/>
                <w:lang w:val="en-US" w:eastAsia="ja-JP"/>
              </w:rPr>
            </w:pPr>
            <w:ins w:id="831" w:author="Chisato" w:date="2019-07-09T11:43:00Z">
              <w:r>
                <w:rPr>
                  <w:rFonts w:eastAsia="メイリオ"/>
                  <w:bCs/>
                  <w:sz w:val="18"/>
                  <w:szCs w:val="18"/>
                  <w:lang w:val="en-US" w:eastAsia="ja-JP"/>
                </w:rPr>
                <w:t xml:space="preserve">c) </w:t>
              </w:r>
            </w:ins>
            <w:ins w:id="832" w:author="Chisato" w:date="2019-07-09T11:36:00Z">
              <w:r w:rsidR="004414E1" w:rsidRPr="006B579C">
                <w:rPr>
                  <w:rFonts w:eastAsia="メイリオ"/>
                  <w:bCs/>
                  <w:sz w:val="18"/>
                  <w:szCs w:val="18"/>
                  <w:lang w:val="en-US" w:eastAsia="ja-JP"/>
                </w:rPr>
                <w:t xml:space="preserve"> </w:t>
              </w:r>
            </w:ins>
            <w:ins w:id="833" w:author="Chisato" w:date="2019-07-09T11:44:00Z">
              <w:r>
                <w:rPr>
                  <w:rFonts w:eastAsia="メイリオ" w:hint="eastAsia"/>
                  <w:bCs/>
                  <w:sz w:val="18"/>
                  <w:szCs w:val="18"/>
                  <w:lang w:val="en-US" w:eastAsia="ja-JP"/>
                </w:rPr>
                <w:t>不正な活動、</w:t>
              </w:r>
            </w:ins>
            <w:ins w:id="834" w:author="Chisato" w:date="2019-07-09T11:47:00Z">
              <w:r>
                <w:rPr>
                  <w:rFonts w:eastAsia="メイリオ" w:hint="eastAsia"/>
                  <w:bCs/>
                  <w:sz w:val="18"/>
                  <w:szCs w:val="18"/>
                  <w:lang w:val="en-US" w:eastAsia="ja-JP"/>
                </w:rPr>
                <w:t>特に関連する国際条約に</w:t>
              </w:r>
            </w:ins>
            <w:ins w:id="835" w:author="Chisato" w:date="2019-07-09T11:48:00Z">
              <w:r>
                <w:rPr>
                  <w:rFonts w:eastAsia="メイリオ" w:hint="eastAsia"/>
                  <w:bCs/>
                  <w:sz w:val="18"/>
                  <w:szCs w:val="18"/>
                  <w:lang w:val="en-US" w:eastAsia="ja-JP"/>
                </w:rPr>
                <w:t>定義された薬物の生産及び</w:t>
              </w:r>
            </w:ins>
            <w:ins w:id="836" w:author="Chisato" w:date="2019-07-09T11:36:00Z">
              <w:r w:rsidR="004414E1" w:rsidRPr="006B579C">
                <w:rPr>
                  <w:rFonts w:eastAsia="メイリオ" w:hint="eastAsia"/>
                  <w:bCs/>
                  <w:sz w:val="18"/>
                  <w:szCs w:val="18"/>
                  <w:lang w:val="en-US" w:eastAsia="ja-JP"/>
                </w:rPr>
                <w:t>取引</w:t>
              </w:r>
            </w:ins>
            <w:ins w:id="837" w:author="Chisato" w:date="2019-07-09T11:48:00Z">
              <w:r>
                <w:rPr>
                  <w:rFonts w:eastAsia="メイリオ" w:hint="eastAsia"/>
                  <w:bCs/>
                  <w:sz w:val="18"/>
                  <w:szCs w:val="18"/>
                  <w:lang w:val="en-US" w:eastAsia="ja-JP"/>
                </w:rPr>
                <w:t>のために</w:t>
              </w:r>
            </w:ins>
            <w:ins w:id="838" w:author="Chisato" w:date="2019-07-09T11:36:00Z">
              <w:r w:rsidR="004414E1" w:rsidRPr="006B579C">
                <w:rPr>
                  <w:rFonts w:eastAsia="メイリオ" w:hint="eastAsia"/>
                  <w:bCs/>
                  <w:sz w:val="18"/>
                  <w:szCs w:val="18"/>
                  <w:lang w:val="en-US" w:eastAsia="ja-JP"/>
                </w:rPr>
                <w:t>児童を使用</w:t>
              </w:r>
            </w:ins>
            <w:ins w:id="839" w:author="Chisato" w:date="2019-07-09T11:48:00Z">
              <w:r>
                <w:rPr>
                  <w:rFonts w:eastAsia="メイリオ" w:hint="eastAsia"/>
                  <w:bCs/>
                  <w:sz w:val="18"/>
                  <w:szCs w:val="18"/>
                  <w:lang w:val="en-US" w:eastAsia="ja-JP"/>
                </w:rPr>
                <w:t>し</w:t>
              </w:r>
            </w:ins>
            <w:ins w:id="840" w:author="Chisato" w:date="2019-07-09T11:36:00Z">
              <w:r w:rsidR="004414E1" w:rsidRPr="006B579C">
                <w:rPr>
                  <w:rFonts w:eastAsia="メイリオ" w:hint="eastAsia"/>
                  <w:bCs/>
                  <w:sz w:val="18"/>
                  <w:szCs w:val="18"/>
                  <w:lang w:val="en-US" w:eastAsia="ja-JP"/>
                </w:rPr>
                <w:t>、斡旋</w:t>
              </w:r>
            </w:ins>
            <w:ins w:id="841" w:author="Chisato" w:date="2019-07-09T11:48:00Z">
              <w:r>
                <w:rPr>
                  <w:rFonts w:eastAsia="メイリオ" w:hint="eastAsia"/>
                  <w:bCs/>
                  <w:sz w:val="18"/>
                  <w:szCs w:val="18"/>
                  <w:lang w:val="en-US" w:eastAsia="ja-JP"/>
                </w:rPr>
                <w:t>し、</w:t>
              </w:r>
            </w:ins>
            <w:ins w:id="842" w:author="Chisato" w:date="2019-07-09T11:36:00Z">
              <w:r w:rsidR="004414E1" w:rsidRPr="006B579C">
                <w:rPr>
                  <w:rFonts w:eastAsia="メイリオ" w:hint="eastAsia"/>
                  <w:bCs/>
                  <w:sz w:val="18"/>
                  <w:szCs w:val="18"/>
                  <w:lang w:val="en-US" w:eastAsia="ja-JP"/>
                </w:rPr>
                <w:t>または提供すること</w:t>
              </w:r>
            </w:ins>
            <w:ins w:id="843" w:author="Chisato" w:date="2019-07-09T11:48:00Z">
              <w:r>
                <w:rPr>
                  <w:rFonts w:eastAsia="メイリオ" w:hint="eastAsia"/>
                  <w:bCs/>
                  <w:sz w:val="18"/>
                  <w:szCs w:val="18"/>
                  <w:lang w:val="en-US" w:eastAsia="ja-JP"/>
                </w:rPr>
                <w:t>。</w:t>
              </w:r>
            </w:ins>
          </w:p>
          <w:p w14:paraId="127E72A3" w14:textId="77777777" w:rsidR="004414E1" w:rsidRDefault="00CC019A" w:rsidP="00CC019A">
            <w:pPr>
              <w:spacing w:after="0" w:line="240" w:lineRule="auto"/>
              <w:ind w:left="34" w:right="34"/>
              <w:rPr>
                <w:ins w:id="844" w:author="Chisato" w:date="2019-07-09T11:50:00Z"/>
                <w:rFonts w:eastAsia="メイリオ"/>
                <w:bCs/>
                <w:sz w:val="18"/>
                <w:szCs w:val="18"/>
                <w:lang w:val="en-US" w:eastAsia="ja-JP"/>
              </w:rPr>
            </w:pPr>
            <w:ins w:id="845" w:author="Chisato" w:date="2019-07-09T11:49:00Z">
              <w:r>
                <w:rPr>
                  <w:rFonts w:eastAsia="メイリオ"/>
                  <w:bCs/>
                  <w:sz w:val="18"/>
                  <w:szCs w:val="18"/>
                  <w:lang w:val="en-US" w:eastAsia="ja-JP"/>
                </w:rPr>
                <w:t>d)</w:t>
              </w:r>
            </w:ins>
            <w:ins w:id="846" w:author="Chisato" w:date="2019-07-09T11:36:00Z">
              <w:r w:rsidR="004414E1" w:rsidRPr="006B579C">
                <w:rPr>
                  <w:rFonts w:eastAsia="メイリオ"/>
                  <w:bCs/>
                  <w:sz w:val="18"/>
                  <w:szCs w:val="18"/>
                  <w:lang w:val="en-US" w:eastAsia="ja-JP"/>
                </w:rPr>
                <w:t xml:space="preserve">    </w:t>
              </w:r>
              <w:r w:rsidR="004414E1" w:rsidRPr="006B579C">
                <w:rPr>
                  <w:rFonts w:eastAsia="メイリオ" w:hint="eastAsia"/>
                  <w:bCs/>
                  <w:sz w:val="18"/>
                  <w:szCs w:val="18"/>
                  <w:lang w:val="en-US" w:eastAsia="ja-JP"/>
                </w:rPr>
                <w:t>児童の健康、安全、</w:t>
              </w:r>
            </w:ins>
            <w:ins w:id="847" w:author="Chisato" w:date="2019-07-09T11:49:00Z">
              <w:r>
                <w:rPr>
                  <w:rFonts w:eastAsia="メイリオ" w:hint="eastAsia"/>
                  <w:bCs/>
                  <w:sz w:val="18"/>
                  <w:szCs w:val="18"/>
                  <w:lang w:val="en-US" w:eastAsia="ja-JP"/>
                </w:rPr>
                <w:t>もしくは</w:t>
              </w:r>
            </w:ins>
            <w:ins w:id="848" w:author="Chisato" w:date="2019-07-09T11:36:00Z">
              <w:r w:rsidR="004414E1" w:rsidRPr="006B579C">
                <w:rPr>
                  <w:rFonts w:eastAsia="メイリオ" w:hint="eastAsia"/>
                  <w:bCs/>
                  <w:sz w:val="18"/>
                  <w:szCs w:val="18"/>
                  <w:lang w:val="en-US" w:eastAsia="ja-JP"/>
                </w:rPr>
                <w:t>道徳を害するおそれのある</w:t>
              </w:r>
            </w:ins>
            <w:ins w:id="849" w:author="Chisato" w:date="2019-07-09T11:49:00Z">
              <w:r>
                <w:rPr>
                  <w:rFonts w:eastAsia="メイリオ" w:hint="eastAsia"/>
                  <w:bCs/>
                  <w:sz w:val="18"/>
                  <w:szCs w:val="18"/>
                  <w:lang w:val="en-US" w:eastAsia="ja-JP"/>
                </w:rPr>
                <w:t>性質を有する業務またはそのようなおそれ</w:t>
              </w:r>
            </w:ins>
            <w:ins w:id="850" w:author="Chisato" w:date="2019-07-09T11:50:00Z">
              <w:r>
                <w:rPr>
                  <w:rFonts w:eastAsia="メイリオ" w:hint="eastAsia"/>
                  <w:bCs/>
                  <w:sz w:val="18"/>
                  <w:szCs w:val="18"/>
                  <w:lang w:val="en-US" w:eastAsia="ja-JP"/>
                </w:rPr>
                <w:t>のある状況下で行われる業務</w:t>
              </w:r>
            </w:ins>
          </w:p>
          <w:p w14:paraId="7901AA3A" w14:textId="0002A49C" w:rsidR="00CC019A" w:rsidRPr="00CC019A" w:rsidRDefault="00CC019A" w:rsidP="00CC019A">
            <w:pPr>
              <w:spacing w:after="0" w:line="240" w:lineRule="auto"/>
              <w:ind w:left="34" w:right="34"/>
              <w:rPr>
                <w:ins w:id="851" w:author="Chisato" w:date="2019-07-09T10:07:00Z"/>
                <w:rFonts w:eastAsia="メイリオ"/>
                <w:b/>
                <w:bCs/>
                <w:sz w:val="18"/>
                <w:szCs w:val="18"/>
                <w:lang w:val="en-US" w:eastAsia="zh-CN"/>
              </w:rPr>
            </w:pPr>
            <w:ins w:id="852" w:author="Chisato" w:date="2019-07-09T11:50:00Z">
              <w:r>
                <w:rPr>
                  <w:rFonts w:eastAsia="メイリオ" w:hint="eastAsia"/>
                  <w:bCs/>
                  <w:sz w:val="18"/>
                  <w:szCs w:val="18"/>
                  <w:lang w:val="en-US" w:eastAsia="zh-CN"/>
                </w:rPr>
                <w:t>(ILO</w:t>
              </w:r>
            </w:ins>
            <w:ins w:id="853" w:author="Chisato" w:date="2019-07-09T11:51:00Z">
              <w:r>
                <w:rPr>
                  <w:rFonts w:eastAsia="メイリオ" w:hint="eastAsia"/>
                  <w:bCs/>
                  <w:sz w:val="18"/>
                  <w:szCs w:val="18"/>
                  <w:lang w:val="en-US" w:eastAsia="zh-CN"/>
                </w:rPr>
                <w:t>条約第</w:t>
              </w:r>
              <w:r>
                <w:rPr>
                  <w:rFonts w:eastAsia="メイリオ" w:hint="eastAsia"/>
                  <w:bCs/>
                  <w:sz w:val="18"/>
                  <w:szCs w:val="18"/>
                  <w:lang w:val="en-US" w:eastAsia="zh-CN"/>
                </w:rPr>
                <w:t>182</w:t>
              </w:r>
              <w:r>
                <w:rPr>
                  <w:rFonts w:eastAsia="メイリオ" w:hint="eastAsia"/>
                  <w:bCs/>
                  <w:sz w:val="18"/>
                  <w:szCs w:val="18"/>
                  <w:lang w:val="en-US" w:eastAsia="zh-CN"/>
                </w:rPr>
                <w:t>号、第３条</w:t>
              </w:r>
              <w:r>
                <w:rPr>
                  <w:rFonts w:eastAsia="メイリオ" w:hint="eastAsia"/>
                  <w:bCs/>
                  <w:sz w:val="18"/>
                  <w:szCs w:val="18"/>
                  <w:lang w:val="en-US" w:eastAsia="zh-CN"/>
                </w:rPr>
                <w:t>)</w:t>
              </w:r>
            </w:ins>
          </w:p>
        </w:tc>
      </w:tr>
      <w:tr w:rsidR="00E655DC" w:rsidRPr="00974C8C" w14:paraId="2B1A829A" w14:textId="77777777" w:rsidTr="00E655DC">
        <w:tc>
          <w:tcPr>
            <w:tcW w:w="10065" w:type="dxa"/>
          </w:tcPr>
          <w:p w14:paraId="0E5D4486" w14:textId="77777777"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在来種</w:t>
            </w:r>
            <w:r w:rsidRPr="00974C8C">
              <w:rPr>
                <w:rFonts w:eastAsia="メイリオ"/>
                <w:b/>
                <w:sz w:val="18"/>
                <w:szCs w:val="18"/>
                <w:lang w:val="en-US" w:eastAsia="ja-JP"/>
              </w:rPr>
              <w:t>(Native species)</w:t>
            </w:r>
            <w:r w:rsidRPr="00974C8C">
              <w:rPr>
                <w:rFonts w:eastAsia="メイリオ"/>
                <w:b/>
                <w:sz w:val="18"/>
                <w:szCs w:val="18"/>
                <w:lang w:val="en-US" w:eastAsia="ja-JP"/>
              </w:rPr>
              <w:t>：</w:t>
            </w:r>
            <w:r w:rsidRPr="00974C8C">
              <w:rPr>
                <w:rFonts w:eastAsia="メイリオ"/>
                <w:sz w:val="18"/>
                <w:szCs w:val="18"/>
                <w:lang w:val="en-US" w:eastAsia="ja-JP"/>
              </w:rPr>
              <w:t>自然分布内</w:t>
            </w:r>
            <w:r w:rsidRPr="00974C8C">
              <w:rPr>
                <w:rFonts w:eastAsia="メイリオ"/>
                <w:sz w:val="18"/>
                <w:szCs w:val="18"/>
                <w:lang w:val="en-US" w:eastAsia="ja-JP"/>
              </w:rPr>
              <w:t>(</w:t>
            </w:r>
            <w:r w:rsidRPr="00974C8C">
              <w:rPr>
                <w:rFonts w:eastAsia="メイリオ"/>
                <w:sz w:val="18"/>
                <w:szCs w:val="18"/>
                <w:lang w:val="en-US" w:eastAsia="ja-JP"/>
              </w:rPr>
              <w:t>過去または現在</w:t>
            </w:r>
            <w:r w:rsidRPr="00974C8C">
              <w:rPr>
                <w:rFonts w:eastAsia="メイリオ"/>
                <w:sz w:val="18"/>
                <w:szCs w:val="18"/>
                <w:lang w:val="en-US" w:eastAsia="ja-JP"/>
              </w:rPr>
              <w:t>)</w:t>
            </w:r>
            <w:r w:rsidRPr="00974C8C">
              <w:rPr>
                <w:rFonts w:eastAsia="メイリオ"/>
                <w:sz w:val="18"/>
                <w:szCs w:val="18"/>
                <w:lang w:val="en-US" w:eastAsia="ja-JP"/>
              </w:rPr>
              <w:t>及び自然拡散可能範囲内</w:t>
            </w:r>
            <w:r w:rsidRPr="00974C8C">
              <w:rPr>
                <w:rFonts w:eastAsia="メイリオ"/>
                <w:sz w:val="18"/>
                <w:szCs w:val="18"/>
                <w:lang w:val="en-US" w:eastAsia="ja-JP"/>
              </w:rPr>
              <w:t>(</w:t>
            </w:r>
            <w:r w:rsidRPr="00974C8C">
              <w:rPr>
                <w:rFonts w:eastAsia="メイリオ"/>
                <w:sz w:val="18"/>
                <w:szCs w:val="18"/>
                <w:lang w:val="en-US" w:eastAsia="ja-JP"/>
              </w:rPr>
              <w:t>自然に占めている、または直接的、間接的な人為導入がない状態で占めることができる範囲内</w:t>
            </w:r>
            <w:r w:rsidRPr="00974C8C">
              <w:rPr>
                <w:rFonts w:eastAsia="メイリオ"/>
                <w:sz w:val="18"/>
                <w:szCs w:val="18"/>
                <w:lang w:val="en-US" w:eastAsia="ja-JP"/>
              </w:rPr>
              <w:t>)</w:t>
            </w:r>
            <w:r w:rsidRPr="00974C8C">
              <w:rPr>
                <w:rFonts w:eastAsia="メイリオ"/>
                <w:sz w:val="18"/>
                <w:szCs w:val="18"/>
                <w:lang w:val="en-US" w:eastAsia="ja-JP"/>
              </w:rPr>
              <w:t>に生息する種、亜種または下位の分類群。</w:t>
            </w:r>
            <w:r w:rsidRPr="00974C8C">
              <w:rPr>
                <w:rFonts w:eastAsia="メイリオ"/>
                <w:sz w:val="18"/>
                <w:szCs w:val="18"/>
                <w:lang w:val="en-US" w:eastAsia="ja-JP"/>
              </w:rPr>
              <w:t>(</w:t>
            </w:r>
            <w:r w:rsidRPr="00974C8C">
              <w:rPr>
                <w:rFonts w:eastAsia="メイリオ"/>
                <w:sz w:val="18"/>
                <w:szCs w:val="18"/>
                <w:lang w:val="en-US" w:eastAsia="ja-JP"/>
              </w:rPr>
              <w:t>出典：生物多様性条約</w:t>
            </w:r>
            <w:r w:rsidRPr="00974C8C">
              <w:rPr>
                <w:rFonts w:eastAsia="メイリオ"/>
                <w:sz w:val="18"/>
                <w:szCs w:val="18"/>
                <w:lang w:val="en-US" w:eastAsia="ja-JP"/>
              </w:rPr>
              <w:t xml:space="preserve">(CBD) </w:t>
            </w:r>
            <w:r w:rsidRPr="00974C8C">
              <w:rPr>
                <w:rFonts w:eastAsia="メイリオ"/>
                <w:sz w:val="18"/>
                <w:szCs w:val="18"/>
                <w:lang w:val="en-US" w:eastAsia="ja-JP"/>
              </w:rPr>
              <w:t>侵略的な外来種プログラム。</w:t>
            </w:r>
            <w:r w:rsidRPr="00974C8C">
              <w:rPr>
                <w:rFonts w:eastAsia="メイリオ"/>
                <w:sz w:val="18"/>
                <w:szCs w:val="18"/>
                <w:lang w:val="en-US" w:eastAsia="ja-JP"/>
              </w:rPr>
              <w:t>CBD</w:t>
            </w:r>
            <w:r w:rsidRPr="00974C8C">
              <w:rPr>
                <w:rFonts w:eastAsia="メイリオ"/>
                <w:sz w:val="18"/>
                <w:szCs w:val="18"/>
                <w:lang w:val="en-US" w:eastAsia="ja-JP"/>
              </w:rPr>
              <w:t>のウェブサイトで提供されている用語集</w:t>
            </w:r>
            <w:r w:rsidRPr="00974C8C">
              <w:rPr>
                <w:rFonts w:eastAsia="メイリオ"/>
                <w:sz w:val="18"/>
                <w:szCs w:val="18"/>
                <w:lang w:val="en-US" w:eastAsia="ja-JP"/>
              </w:rPr>
              <w:t>)</w:t>
            </w:r>
          </w:p>
        </w:tc>
      </w:tr>
      <w:tr w:rsidR="008428F8" w:rsidRPr="00974C8C" w14:paraId="34595BCF" w14:textId="77777777" w:rsidTr="00E655DC">
        <w:trPr>
          <w:ins w:id="854" w:author="Chisato" w:date="2019-07-09T08:52:00Z"/>
        </w:trPr>
        <w:tc>
          <w:tcPr>
            <w:tcW w:w="10065" w:type="dxa"/>
          </w:tcPr>
          <w:p w14:paraId="58EA6CB6" w14:textId="57E092B5" w:rsidR="005E35EE" w:rsidRPr="001A6070" w:rsidRDefault="008428F8" w:rsidP="005E35EE">
            <w:pPr>
              <w:spacing w:after="0" w:line="240" w:lineRule="auto"/>
              <w:ind w:left="34" w:right="34"/>
              <w:rPr>
                <w:ins w:id="855" w:author="Chisato" w:date="2019-07-09T08:52:00Z"/>
                <w:rFonts w:eastAsia="メイリオ"/>
                <w:sz w:val="18"/>
                <w:szCs w:val="18"/>
                <w:lang w:val="en-US" w:eastAsia="ja-JP"/>
              </w:rPr>
            </w:pPr>
            <w:ins w:id="856" w:author="Chisato" w:date="2019-07-09T08:52:00Z">
              <w:r>
                <w:rPr>
                  <w:rFonts w:eastAsia="メイリオ" w:hint="eastAsia"/>
                  <w:b/>
                  <w:sz w:val="18"/>
                  <w:szCs w:val="18"/>
                  <w:lang w:val="en-US" w:eastAsia="ja-JP"/>
                </w:rPr>
                <w:t>差別</w:t>
              </w:r>
              <w:r>
                <w:rPr>
                  <w:rFonts w:eastAsia="メイリオ" w:hint="eastAsia"/>
                  <w:b/>
                  <w:sz w:val="18"/>
                  <w:szCs w:val="18"/>
                  <w:lang w:val="en-US" w:eastAsia="ja-JP"/>
                </w:rPr>
                <w:t>(Discrimination)</w:t>
              </w:r>
              <w:r>
                <w:rPr>
                  <w:rFonts w:eastAsia="メイリオ" w:hint="eastAsia"/>
                  <w:b/>
                  <w:sz w:val="18"/>
                  <w:szCs w:val="18"/>
                  <w:lang w:val="en-US" w:eastAsia="ja-JP"/>
                </w:rPr>
                <w:t>：</w:t>
              </w:r>
            </w:ins>
            <w:ins w:id="857" w:author="Chisato" w:date="2019-07-09T12:10:00Z">
              <w:r w:rsidR="005E35EE" w:rsidRPr="006B579C">
                <w:rPr>
                  <w:rFonts w:eastAsia="メイリオ"/>
                  <w:sz w:val="18"/>
                  <w:szCs w:val="18"/>
                  <w:lang w:val="en-US" w:eastAsia="ja-JP"/>
                </w:rPr>
                <w:t xml:space="preserve">a)  </w:t>
              </w:r>
              <w:r w:rsidR="005E35EE" w:rsidRPr="006B579C">
                <w:rPr>
                  <w:rFonts w:eastAsia="メイリオ" w:hint="eastAsia"/>
                  <w:sz w:val="18"/>
                  <w:szCs w:val="18"/>
                  <w:lang w:val="en-US" w:eastAsia="ja-JP"/>
                </w:rPr>
                <w:t>人種、皮膚の色、性、宗教、政治的見解、国民的出身又は社会的出身に基いて行われるすべての差別、除外又は優先で、雇用又は職業における機会又は待遇の均等を破り又は害する結果となるもの</w:t>
              </w:r>
            </w:ins>
            <w:ins w:id="858" w:author="Chisato" w:date="2019-07-09T12:17:00Z">
              <w:r w:rsidR="005E35EE">
                <w:rPr>
                  <w:rFonts w:eastAsia="メイリオ" w:hint="eastAsia"/>
                  <w:sz w:val="18"/>
                  <w:szCs w:val="18"/>
                  <w:lang w:val="en-US" w:eastAsia="ja-JP"/>
                </w:rPr>
                <w:t>、</w:t>
              </w:r>
            </w:ins>
            <w:ins w:id="859" w:author="Chisato" w:date="2019-07-09T12:10:00Z">
              <w:r w:rsidR="005E35EE" w:rsidRPr="006B579C">
                <w:rPr>
                  <w:rFonts w:eastAsia="メイリオ"/>
                  <w:sz w:val="18"/>
                  <w:szCs w:val="18"/>
                  <w:lang w:val="en-US" w:eastAsia="ja-JP"/>
                </w:rPr>
                <w:t xml:space="preserve">b)  </w:t>
              </w:r>
              <w:r w:rsidR="005E35EE" w:rsidRPr="006B579C">
                <w:rPr>
                  <w:rFonts w:eastAsia="メイリオ" w:hint="eastAsia"/>
                  <w:sz w:val="18"/>
                  <w:szCs w:val="18"/>
                  <w:lang w:val="en-US" w:eastAsia="ja-JP"/>
                </w:rPr>
                <w:t>雇用又は職業における機会又は待遇の均等を破り又は害する結果となる他の差別、除外又は優先で、当該加盟国が、使用者の代表的団体及び労働者の代表的団体がある場合にはそれらの代表的団体及び他の適当な団体と協議の上、決定することのあるもの</w:t>
              </w:r>
            </w:ins>
            <w:ins w:id="860" w:author="Chisato" w:date="2019-07-09T12:19:00Z">
              <w:r w:rsidR="005E35EE">
                <w:rPr>
                  <w:rFonts w:eastAsia="メイリオ" w:hint="eastAsia"/>
                  <w:sz w:val="18"/>
                  <w:szCs w:val="18"/>
                  <w:lang w:val="en-US" w:eastAsia="ja-JP"/>
                </w:rPr>
                <w:t>（</w:t>
              </w:r>
              <w:r w:rsidR="005E35EE">
                <w:rPr>
                  <w:rFonts w:eastAsia="メイリオ" w:hint="eastAsia"/>
                  <w:sz w:val="18"/>
                  <w:szCs w:val="18"/>
                  <w:lang w:val="en-US" w:eastAsia="ja-JP"/>
                </w:rPr>
                <w:t>ILO</w:t>
              </w:r>
              <w:r w:rsidR="005E35EE">
                <w:rPr>
                  <w:rFonts w:eastAsia="メイリオ" w:hint="eastAsia"/>
                  <w:sz w:val="18"/>
                  <w:szCs w:val="18"/>
                  <w:lang w:val="en-US" w:eastAsia="ja-JP"/>
                </w:rPr>
                <w:t>第</w:t>
              </w:r>
              <w:r w:rsidR="005E35EE">
                <w:rPr>
                  <w:rFonts w:eastAsia="メイリオ" w:hint="eastAsia"/>
                  <w:sz w:val="18"/>
                  <w:szCs w:val="18"/>
                  <w:lang w:val="en-US" w:eastAsia="ja-JP"/>
                </w:rPr>
                <w:t>111</w:t>
              </w:r>
              <w:r w:rsidR="005E35EE">
                <w:rPr>
                  <w:rFonts w:eastAsia="メイリオ" w:hint="eastAsia"/>
                  <w:sz w:val="18"/>
                  <w:szCs w:val="18"/>
                  <w:lang w:val="en-US" w:eastAsia="ja-JP"/>
                </w:rPr>
                <w:t>号</w:t>
              </w:r>
            </w:ins>
            <w:ins w:id="861" w:author="Chisato" w:date="2019-07-09T12:20:00Z">
              <w:r w:rsidR="005E35EE">
                <w:rPr>
                  <w:rFonts w:eastAsia="メイリオ" w:hint="eastAsia"/>
                  <w:sz w:val="18"/>
                  <w:szCs w:val="18"/>
                  <w:lang w:val="en-US" w:eastAsia="ja-JP"/>
                </w:rPr>
                <w:t>条約第</w:t>
              </w:r>
              <w:r w:rsidR="005E35EE">
                <w:rPr>
                  <w:rFonts w:eastAsia="メイリオ" w:hint="eastAsia"/>
                  <w:sz w:val="18"/>
                  <w:szCs w:val="18"/>
                  <w:lang w:val="en-US" w:eastAsia="ja-JP"/>
                </w:rPr>
                <w:t>1</w:t>
              </w:r>
              <w:r w:rsidR="005E35EE">
                <w:rPr>
                  <w:rFonts w:eastAsia="メイリオ" w:hint="eastAsia"/>
                  <w:sz w:val="18"/>
                  <w:szCs w:val="18"/>
                  <w:lang w:val="en-US" w:eastAsia="ja-JP"/>
                </w:rPr>
                <w:t>条</w:t>
              </w:r>
            </w:ins>
            <w:ins w:id="862" w:author="Chisato" w:date="2019-07-09T12:26:00Z">
              <w:r w:rsidR="005E35EE">
                <w:rPr>
                  <w:rFonts w:eastAsia="メイリオ" w:hint="eastAsia"/>
                  <w:sz w:val="18"/>
                  <w:szCs w:val="18"/>
                  <w:lang w:val="en-US" w:eastAsia="ja-JP"/>
                </w:rPr>
                <w:t>より</w:t>
              </w:r>
            </w:ins>
            <w:ins w:id="863" w:author="Chisato" w:date="2019-07-09T12:21:00Z">
              <w:r w:rsidR="005E35EE">
                <w:rPr>
                  <w:rFonts w:eastAsia="メイリオ" w:hint="eastAsia"/>
                  <w:sz w:val="18"/>
                  <w:szCs w:val="18"/>
                  <w:lang w:val="en-US" w:eastAsia="ja-JP"/>
                </w:rPr>
                <w:t>）。「性的指向」が</w:t>
              </w:r>
            </w:ins>
            <w:ins w:id="864" w:author="Chisato" w:date="2019-07-09T12:22:00Z">
              <w:r w:rsidR="005E35EE">
                <w:rPr>
                  <w:rFonts w:eastAsia="メイリオ" w:hint="eastAsia"/>
                  <w:sz w:val="18"/>
                  <w:szCs w:val="18"/>
                  <w:lang w:val="en-US" w:eastAsia="ja-JP"/>
                </w:rPr>
                <w:t>、</w:t>
              </w:r>
            </w:ins>
            <w:ins w:id="865" w:author="Chisato" w:date="2019-07-09T12:24:00Z">
              <w:r w:rsidR="005E35EE">
                <w:rPr>
                  <w:rFonts w:eastAsia="メイリオ" w:hint="eastAsia"/>
                  <w:sz w:val="18"/>
                  <w:szCs w:val="18"/>
                  <w:lang w:val="en-US" w:eastAsia="ja-JP"/>
                </w:rPr>
                <w:t>発生しうる追加の種類の差別として特定され、</w:t>
              </w:r>
            </w:ins>
            <w:ins w:id="866" w:author="Chisato" w:date="2019-07-09T12:21:00Z">
              <w:r w:rsidR="005E35EE">
                <w:rPr>
                  <w:rFonts w:eastAsia="メイリオ" w:hint="eastAsia"/>
                  <w:sz w:val="18"/>
                  <w:szCs w:val="18"/>
                  <w:lang w:val="en-US" w:eastAsia="ja-JP"/>
                </w:rPr>
                <w:t>条約</w:t>
              </w:r>
            </w:ins>
            <w:ins w:id="867" w:author="Chisato" w:date="2019-07-09T12:22:00Z">
              <w:r w:rsidR="005E35EE">
                <w:rPr>
                  <w:rFonts w:eastAsia="メイリオ" w:hint="eastAsia"/>
                  <w:sz w:val="18"/>
                  <w:szCs w:val="18"/>
                  <w:lang w:val="en-US" w:eastAsia="ja-JP"/>
                </w:rPr>
                <w:t>第</w:t>
              </w:r>
              <w:r w:rsidR="005E35EE">
                <w:rPr>
                  <w:rFonts w:eastAsia="メイリオ" w:hint="eastAsia"/>
                  <w:sz w:val="18"/>
                  <w:szCs w:val="18"/>
                  <w:lang w:val="en-US" w:eastAsia="ja-JP"/>
                </w:rPr>
                <w:t>111</w:t>
              </w:r>
              <w:r w:rsidR="005E35EE">
                <w:rPr>
                  <w:rFonts w:eastAsia="メイリオ" w:hint="eastAsia"/>
                  <w:sz w:val="18"/>
                  <w:szCs w:val="18"/>
                  <w:lang w:val="en-US" w:eastAsia="ja-JP"/>
                </w:rPr>
                <w:t>号</w:t>
              </w:r>
            </w:ins>
            <w:ins w:id="868" w:author="Chisato" w:date="2019-07-09T12:23:00Z">
              <w:r w:rsidR="005E35EE">
                <w:rPr>
                  <w:rFonts w:eastAsia="メイリオ" w:hint="eastAsia"/>
                  <w:sz w:val="18"/>
                  <w:szCs w:val="18"/>
                  <w:lang w:val="en-US" w:eastAsia="ja-JP"/>
                </w:rPr>
                <w:t>に定められている</w:t>
              </w:r>
            </w:ins>
            <w:ins w:id="869" w:author="Chisato" w:date="2019-07-09T12:22:00Z">
              <w:r w:rsidR="005E35EE">
                <w:rPr>
                  <w:rFonts w:eastAsia="メイリオ" w:hint="eastAsia"/>
                  <w:sz w:val="18"/>
                  <w:szCs w:val="18"/>
                  <w:lang w:val="en-US" w:eastAsia="ja-JP"/>
                </w:rPr>
                <w:t>定義に加えられた。</w:t>
              </w:r>
            </w:ins>
          </w:p>
        </w:tc>
      </w:tr>
      <w:tr w:rsidR="00107021" w:rsidRPr="00974C8C" w14:paraId="2D394369" w14:textId="77777777" w:rsidTr="00E655DC">
        <w:trPr>
          <w:ins w:id="870" w:author="Chisato" w:date="2019-07-09T09:29:00Z"/>
        </w:trPr>
        <w:tc>
          <w:tcPr>
            <w:tcW w:w="10065" w:type="dxa"/>
          </w:tcPr>
          <w:p w14:paraId="6D674119" w14:textId="0A1DEBCE" w:rsidR="00107021" w:rsidRPr="001A6070" w:rsidRDefault="00107021" w:rsidP="00DD6B8B">
            <w:pPr>
              <w:spacing w:after="0" w:line="240" w:lineRule="auto"/>
              <w:ind w:leftChars="97" w:left="213" w:rightChars="15" w:right="33"/>
              <w:rPr>
                <w:ins w:id="871" w:author="Chisato" w:date="2019-07-09T09:29:00Z"/>
                <w:rFonts w:eastAsia="メイリオ"/>
                <w:b/>
                <w:sz w:val="18"/>
                <w:szCs w:val="18"/>
                <w:lang w:eastAsia="ja-JP"/>
              </w:rPr>
            </w:pPr>
            <w:ins w:id="872" w:author="Chisato" w:date="2019-07-09T09:29:00Z">
              <w:r>
                <w:rPr>
                  <w:rFonts w:eastAsia="メイリオ" w:hint="eastAsia"/>
                  <w:b/>
                  <w:sz w:val="18"/>
                  <w:szCs w:val="18"/>
                  <w:lang w:val="en-US" w:eastAsia="ja-JP"/>
                </w:rPr>
                <w:t>産業活動</w:t>
              </w:r>
              <w:r w:rsidRPr="001A6070">
                <w:rPr>
                  <w:rFonts w:eastAsia="メイリオ"/>
                  <w:b/>
                  <w:sz w:val="18"/>
                  <w:szCs w:val="18"/>
                  <w:lang w:eastAsia="ja-JP"/>
                </w:rPr>
                <w:t>(Industrial activity)</w:t>
              </w:r>
              <w:r w:rsidRPr="001A6070">
                <w:rPr>
                  <w:rFonts w:eastAsia="メイリオ" w:hint="eastAsia"/>
                  <w:b/>
                  <w:sz w:val="18"/>
                  <w:szCs w:val="18"/>
                  <w:lang w:eastAsia="ja-JP"/>
                </w:rPr>
                <w:t>：</w:t>
              </w:r>
            </w:ins>
            <w:ins w:id="873" w:author="Chisato" w:date="2019-07-09T12:28:00Z">
              <w:r w:rsidR="00DD6B8B" w:rsidRPr="001A6070">
                <w:rPr>
                  <w:rFonts w:eastAsia="メイリオ" w:hint="eastAsia"/>
                  <w:sz w:val="18"/>
                  <w:szCs w:val="18"/>
                  <w:lang w:val="en-US" w:eastAsia="ja-JP"/>
                </w:rPr>
                <w:t>道路建設、鉱業、ダム、都市開発、木材収穫などの産業用</w:t>
              </w:r>
              <w:r w:rsidR="00DD6B8B">
                <w:rPr>
                  <w:rFonts w:eastAsia="メイリオ" w:hint="eastAsia"/>
                  <w:sz w:val="18"/>
                  <w:szCs w:val="18"/>
                  <w:lang w:val="en-US" w:eastAsia="ja-JP"/>
                </w:rPr>
                <w:t>の</w:t>
              </w:r>
              <w:r w:rsidR="00DD6B8B" w:rsidRPr="001A6070">
                <w:rPr>
                  <w:rFonts w:eastAsia="メイリオ" w:hint="eastAsia"/>
                  <w:sz w:val="18"/>
                  <w:szCs w:val="18"/>
                  <w:lang w:val="en-US" w:eastAsia="ja-JP"/>
                </w:rPr>
                <w:t>森林および資源管理活動。</w:t>
              </w:r>
            </w:ins>
          </w:p>
        </w:tc>
      </w:tr>
      <w:tr w:rsidR="00E655DC" w:rsidRPr="00974C8C" w14:paraId="30C922E1" w14:textId="77777777" w:rsidTr="00E655DC">
        <w:tc>
          <w:tcPr>
            <w:tcW w:w="10065" w:type="dxa"/>
          </w:tcPr>
          <w:p w14:paraId="33111115"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自然災害</w:t>
            </w:r>
            <w:r w:rsidRPr="007277CE">
              <w:rPr>
                <w:rFonts w:eastAsia="メイリオ"/>
                <w:b/>
                <w:sz w:val="18"/>
                <w:szCs w:val="18"/>
                <w:lang w:eastAsia="ja-JP"/>
              </w:rPr>
              <w:t>(Natural Hazards)</w:t>
            </w:r>
            <w:r w:rsidRPr="007277CE">
              <w:rPr>
                <w:rFonts w:eastAsia="メイリオ" w:hint="eastAsia"/>
                <w:b/>
                <w:sz w:val="18"/>
                <w:szCs w:val="18"/>
                <w:lang w:eastAsia="ja-JP"/>
              </w:rPr>
              <w:t>：</w:t>
            </w:r>
            <w:r w:rsidRPr="00974C8C">
              <w:rPr>
                <w:rFonts w:eastAsia="メイリオ"/>
                <w:sz w:val="18"/>
                <w:szCs w:val="18"/>
                <w:lang w:val="en-US" w:eastAsia="ja-JP"/>
              </w:rPr>
              <w:t>管理区画</w:t>
            </w:r>
            <w:r w:rsidRPr="007277CE">
              <w:rPr>
                <w:rFonts w:eastAsia="メイリオ"/>
                <w:sz w:val="18"/>
                <w:szCs w:val="18"/>
                <w:lang w:eastAsia="ja-JP"/>
              </w:rPr>
              <w:t>*</w:t>
            </w:r>
            <w:r w:rsidRPr="00974C8C">
              <w:rPr>
                <w:rFonts w:eastAsia="メイリオ"/>
                <w:sz w:val="18"/>
                <w:szCs w:val="18"/>
                <w:lang w:val="en-US" w:eastAsia="ja-JP"/>
              </w:rPr>
              <w:t>の社会価値、多面的機能</w:t>
            </w:r>
            <w:r w:rsidRPr="007277CE">
              <w:rPr>
                <w:rFonts w:eastAsia="メイリオ"/>
                <w:sz w:val="18"/>
                <w:szCs w:val="18"/>
                <w:lang w:eastAsia="ja-JP"/>
              </w:rPr>
              <w:t>*</w:t>
            </w:r>
            <w:r w:rsidRPr="00974C8C">
              <w:rPr>
                <w:rFonts w:eastAsia="メイリオ"/>
                <w:sz w:val="18"/>
                <w:szCs w:val="18"/>
                <w:lang w:val="en-US" w:eastAsia="ja-JP"/>
              </w:rPr>
              <w:t>に危機をもたらす可能性のあるかく乱。同時に重要な生態系機能</w:t>
            </w:r>
            <w:r w:rsidRPr="00974C8C">
              <w:rPr>
                <w:rFonts w:eastAsia="メイリオ"/>
                <w:sz w:val="18"/>
                <w:szCs w:val="18"/>
                <w:lang w:val="en-US" w:eastAsia="ja-JP"/>
              </w:rPr>
              <w:t>*</w:t>
            </w:r>
            <w:r w:rsidRPr="00974C8C">
              <w:rPr>
                <w:rFonts w:eastAsia="メイリオ"/>
                <w:sz w:val="18"/>
                <w:szCs w:val="18"/>
                <w:lang w:val="en-US" w:eastAsia="ja-JP"/>
              </w:rPr>
              <w:t>を含むことがある。例としては、旱魃、洪水、火事、地滑り、暴風雨、雪崩などが挙げられる。</w:t>
            </w:r>
          </w:p>
        </w:tc>
      </w:tr>
      <w:tr w:rsidR="00E655DC" w:rsidRPr="00974C8C" w14:paraId="0BF01D17" w14:textId="77777777" w:rsidTr="00E655DC">
        <w:tc>
          <w:tcPr>
            <w:tcW w:w="10065" w:type="dxa"/>
          </w:tcPr>
          <w:p w14:paraId="2F4BD9D2" w14:textId="77777777" w:rsidR="00E655DC" w:rsidRPr="00E4476F" w:rsidRDefault="00E655DC" w:rsidP="00E655DC">
            <w:pPr>
              <w:spacing w:after="0" w:line="240" w:lineRule="auto"/>
              <w:ind w:left="34" w:right="34"/>
              <w:rPr>
                <w:rFonts w:eastAsia="メイリオ"/>
                <w:b/>
                <w:sz w:val="18"/>
                <w:szCs w:val="18"/>
                <w:lang w:eastAsia="ja-JP"/>
              </w:rPr>
            </w:pPr>
            <w:r w:rsidRPr="00974C8C">
              <w:rPr>
                <w:rFonts w:eastAsia="メイリオ"/>
                <w:b/>
                <w:sz w:val="18"/>
                <w:szCs w:val="18"/>
                <w:lang w:val="en-US" w:eastAsia="ja-JP"/>
              </w:rPr>
              <w:t>自然状況</w:t>
            </w:r>
            <w:r w:rsidRPr="001A6070">
              <w:rPr>
                <w:rFonts w:eastAsia="メイリオ"/>
                <w:b/>
                <w:sz w:val="18"/>
                <w:szCs w:val="18"/>
                <w:lang w:eastAsia="ja-JP"/>
              </w:rPr>
              <w:t>(</w:t>
            </w:r>
            <w:r w:rsidRPr="00974C8C">
              <w:rPr>
                <w:rFonts w:eastAsia="メイリオ"/>
                <w:b/>
                <w:sz w:val="18"/>
                <w:szCs w:val="18"/>
                <w:lang w:val="en-US" w:eastAsia="ja-JP"/>
              </w:rPr>
              <w:t>状態</w:t>
            </w:r>
            <w:r w:rsidRPr="001A6070">
              <w:rPr>
                <w:rFonts w:eastAsia="メイリオ"/>
                <w:b/>
                <w:sz w:val="18"/>
                <w:szCs w:val="18"/>
                <w:lang w:eastAsia="ja-JP"/>
              </w:rPr>
              <w:t>)/</w:t>
            </w:r>
            <w:r w:rsidRPr="00974C8C">
              <w:rPr>
                <w:rFonts w:eastAsia="メイリオ"/>
                <w:b/>
                <w:sz w:val="18"/>
                <w:szCs w:val="18"/>
                <w:lang w:val="en-US" w:eastAsia="ja-JP"/>
              </w:rPr>
              <w:t>自然生態系</w:t>
            </w:r>
            <w:r w:rsidRPr="001A6070">
              <w:rPr>
                <w:rFonts w:eastAsia="メイリオ"/>
                <w:b/>
                <w:sz w:val="18"/>
                <w:szCs w:val="18"/>
                <w:lang w:eastAsia="ja-JP"/>
              </w:rPr>
              <w:t>(Natural conditions/native ecosystem)</w:t>
            </w:r>
            <w:r w:rsidRPr="001A6070">
              <w:rPr>
                <w:rFonts w:eastAsia="メイリオ" w:hint="eastAsia"/>
                <w:b/>
                <w:sz w:val="18"/>
                <w:szCs w:val="18"/>
                <w:lang w:eastAsia="ja-JP"/>
              </w:rPr>
              <w:t>：</w:t>
            </w:r>
            <w:r w:rsidRPr="00974C8C">
              <w:rPr>
                <w:rFonts w:eastAsia="メイリオ"/>
                <w:sz w:val="18"/>
                <w:szCs w:val="18"/>
                <w:lang w:val="en-US" w:eastAsia="ja-JP"/>
              </w:rPr>
              <w:t>原則</w:t>
            </w:r>
            <w:r w:rsidRPr="001A6070">
              <w:rPr>
                <w:rFonts w:eastAsia="メイリオ"/>
                <w:sz w:val="18"/>
                <w:szCs w:val="18"/>
                <w:lang w:eastAsia="ja-JP"/>
              </w:rPr>
              <w:t>*</w:t>
            </w:r>
            <w:r w:rsidRPr="00974C8C">
              <w:rPr>
                <w:rFonts w:eastAsia="メイリオ"/>
                <w:sz w:val="18"/>
                <w:szCs w:val="18"/>
                <w:lang w:val="en-US" w:eastAsia="ja-JP"/>
              </w:rPr>
              <w:t>と基準</w:t>
            </w:r>
            <w:r w:rsidRPr="001A6070">
              <w:rPr>
                <w:rFonts w:eastAsia="メイリオ"/>
                <w:sz w:val="18"/>
                <w:szCs w:val="18"/>
                <w:lang w:eastAsia="ja-JP"/>
              </w:rPr>
              <w:t>*</w:t>
            </w:r>
            <w:r w:rsidRPr="00974C8C">
              <w:rPr>
                <w:rFonts w:eastAsia="メイリオ"/>
                <w:sz w:val="18"/>
                <w:szCs w:val="18"/>
                <w:lang w:val="en-US" w:eastAsia="ja-JP"/>
              </w:rPr>
              <w:t>及びいかなる再生技術の適用においても、「より自然に近い状態」や「自然生態系」という用語は、管理サイトでその地域における典型的な在来種</w:t>
            </w:r>
            <w:r w:rsidRPr="001A6070">
              <w:rPr>
                <w:rFonts w:eastAsia="メイリオ"/>
                <w:sz w:val="18"/>
                <w:szCs w:val="18"/>
                <w:lang w:eastAsia="ja-JP"/>
              </w:rPr>
              <w:t>*</w:t>
            </w:r>
            <w:r w:rsidRPr="00974C8C">
              <w:rPr>
                <w:rFonts w:eastAsia="メイリオ"/>
                <w:sz w:val="18"/>
                <w:szCs w:val="18"/>
                <w:lang w:val="en-US" w:eastAsia="ja-JP"/>
              </w:rPr>
              <w:t>とそれに関連するものを優先または復元</w:t>
            </w:r>
            <w:r w:rsidRPr="001A6070">
              <w:rPr>
                <w:rFonts w:eastAsia="メイリオ"/>
                <w:sz w:val="18"/>
                <w:szCs w:val="18"/>
                <w:lang w:eastAsia="ja-JP"/>
              </w:rPr>
              <w:t>*</w:t>
            </w:r>
            <w:r w:rsidRPr="00974C8C">
              <w:rPr>
                <w:rFonts w:eastAsia="メイリオ"/>
                <w:sz w:val="18"/>
                <w:szCs w:val="18"/>
                <w:lang w:val="en-US" w:eastAsia="ja-JP"/>
              </w:rPr>
              <w:t>すること、またその地域における典型的な生態系が形成されるよう、在来種</w:t>
            </w:r>
            <w:r w:rsidRPr="001A6070">
              <w:rPr>
                <w:rFonts w:eastAsia="メイリオ"/>
                <w:sz w:val="18"/>
                <w:szCs w:val="18"/>
                <w:lang w:eastAsia="ja-JP"/>
              </w:rPr>
              <w:t>*</w:t>
            </w:r>
            <w:r w:rsidRPr="00974C8C">
              <w:rPr>
                <w:rFonts w:eastAsia="メイリオ"/>
                <w:sz w:val="18"/>
                <w:szCs w:val="18"/>
                <w:lang w:val="en-US" w:eastAsia="ja-JP"/>
              </w:rPr>
              <w:t>に関連するものやその他の多面的機能</w:t>
            </w:r>
            <w:r w:rsidRPr="001A6070">
              <w:rPr>
                <w:rFonts w:eastAsia="メイリオ"/>
                <w:sz w:val="18"/>
                <w:szCs w:val="18"/>
                <w:lang w:eastAsia="ja-JP"/>
              </w:rPr>
              <w:t>*</w:t>
            </w:r>
            <w:r w:rsidRPr="00974C8C">
              <w:rPr>
                <w:rFonts w:eastAsia="メイリオ"/>
                <w:sz w:val="18"/>
                <w:szCs w:val="18"/>
                <w:lang w:val="en-US" w:eastAsia="ja-JP"/>
              </w:rPr>
              <w:t>を管理することを意味する。より詳細なガイドラインを国内規格において定めてもよい。</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2E941D2" w14:textId="77777777" w:rsidTr="00E655DC">
        <w:tc>
          <w:tcPr>
            <w:tcW w:w="10065" w:type="dxa"/>
          </w:tcPr>
          <w:p w14:paraId="1598BFFE"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自然林</w:t>
            </w:r>
            <w:r w:rsidRPr="00974C8C">
              <w:rPr>
                <w:rFonts w:eastAsia="メイリオ"/>
                <w:b/>
                <w:sz w:val="18"/>
                <w:szCs w:val="18"/>
                <w:lang w:val="en-US" w:eastAsia="ja-JP"/>
              </w:rPr>
              <w:t>(Natural forest)</w:t>
            </w:r>
            <w:r w:rsidRPr="00974C8C">
              <w:rPr>
                <w:rFonts w:eastAsia="メイリオ"/>
                <w:b/>
                <w:sz w:val="18"/>
                <w:szCs w:val="18"/>
                <w:lang w:val="en-US" w:eastAsia="ja-JP"/>
              </w:rPr>
              <w:t>：</w:t>
            </w:r>
            <w:r w:rsidRPr="00974C8C">
              <w:rPr>
                <w:rFonts w:eastAsia="メイリオ"/>
                <w:sz w:val="18"/>
                <w:szCs w:val="18"/>
                <w:lang w:val="en-US" w:eastAsia="ja-JP"/>
              </w:rPr>
              <w:t>複雑性、構造と生物多様性、土壌特性、動植物などの面で多くの自然生態系の主要な特徴と重要な要素をもち、そこに育つすべてまたはほぼすべての樹木が在来種</w:t>
            </w:r>
            <w:r w:rsidRPr="00974C8C">
              <w:rPr>
                <w:rFonts w:eastAsia="メイリオ"/>
                <w:sz w:val="18"/>
                <w:szCs w:val="18"/>
                <w:lang w:val="en-US" w:eastAsia="ja-JP"/>
              </w:rPr>
              <w:t>*</w:t>
            </w:r>
            <w:r w:rsidRPr="00974C8C">
              <w:rPr>
                <w:rFonts w:eastAsia="メイリオ"/>
                <w:sz w:val="18"/>
                <w:szCs w:val="18"/>
                <w:lang w:val="en-US" w:eastAsia="ja-JP"/>
              </w:rPr>
              <w:t>である、人工林</w:t>
            </w:r>
            <w:r w:rsidRPr="00974C8C">
              <w:rPr>
                <w:rFonts w:eastAsia="メイリオ"/>
                <w:sz w:val="18"/>
                <w:szCs w:val="18"/>
                <w:lang w:val="en-US" w:eastAsia="ja-JP"/>
              </w:rPr>
              <w:t>*</w:t>
            </w:r>
            <w:r w:rsidRPr="00974C8C">
              <w:rPr>
                <w:rFonts w:eastAsia="メイリオ"/>
                <w:sz w:val="18"/>
                <w:szCs w:val="18"/>
                <w:lang w:val="en-US" w:eastAsia="ja-JP"/>
              </w:rPr>
              <w:t>として分類されていない森林地域。自然林には、以下の種類を含む：</w:t>
            </w:r>
          </w:p>
          <w:p w14:paraId="200A3570" w14:textId="77777777" w:rsidR="00E655DC" w:rsidRPr="00974C8C" w:rsidRDefault="00E655DC" w:rsidP="00E655DC">
            <w:pPr>
              <w:numPr>
                <w:ilvl w:val="0"/>
                <w:numId w:val="93"/>
              </w:numPr>
              <w:spacing w:after="0" w:line="240" w:lineRule="auto"/>
              <w:ind w:left="34" w:right="34"/>
              <w:rPr>
                <w:rFonts w:eastAsia="メイリオ"/>
                <w:sz w:val="18"/>
                <w:szCs w:val="18"/>
                <w:lang w:val="en-CA" w:eastAsia="ja-JP"/>
              </w:rPr>
            </w:pPr>
            <w:r w:rsidRPr="00974C8C">
              <w:rPr>
                <w:rFonts w:eastAsia="メイリオ" w:hint="eastAsia"/>
                <w:sz w:val="18"/>
                <w:szCs w:val="18"/>
                <w:lang w:val="en-CA" w:eastAsia="ja-JP"/>
              </w:rPr>
              <w:t>伐採やその他のかく乱により影響を受けた森林で、天然更新と人工更新の組合せにより、そのサイトの自然林に典型的な樹種が再生しており、地上部及び地下部に多くの自然林の特徴を残すもの。自然状態で</w:t>
            </w:r>
            <w:r w:rsidRPr="00974C8C">
              <w:rPr>
                <w:rFonts w:eastAsia="メイリオ"/>
                <w:sz w:val="18"/>
                <w:szCs w:val="18"/>
                <w:lang w:val="en-CA" w:eastAsia="ja-JP"/>
              </w:rPr>
              <w:t>1</w:t>
            </w:r>
            <w:r w:rsidRPr="00974C8C">
              <w:rPr>
                <w:rFonts w:eastAsia="メイリオ" w:hint="eastAsia"/>
                <w:sz w:val="18"/>
                <w:szCs w:val="18"/>
                <w:lang w:val="en-CA" w:eastAsia="ja-JP"/>
              </w:rPr>
              <w:t>種もしくは限られた種数のみで構成されている北方林と北部温帯林において、天然更新と人工更新の組合せにより、同じ在来種</w:t>
            </w:r>
            <w:r w:rsidRPr="00974C8C">
              <w:rPr>
                <w:rFonts w:eastAsia="メイリオ"/>
                <w:sz w:val="18"/>
                <w:szCs w:val="18"/>
                <w:lang w:val="en-CA" w:eastAsia="ja-JP"/>
              </w:rPr>
              <w:t>*</w:t>
            </w:r>
            <w:r w:rsidRPr="00974C8C">
              <w:rPr>
                <w:rFonts w:eastAsia="メイリオ" w:hint="eastAsia"/>
                <w:sz w:val="18"/>
                <w:szCs w:val="18"/>
                <w:lang w:val="en-CA" w:eastAsia="ja-JP"/>
              </w:rPr>
              <w:t>が更新されており、そのサイトの自然生態系の主な要素と重要な特徴のほとんどが残されている場合、これは人工林</w:t>
            </w:r>
            <w:r w:rsidRPr="00974C8C">
              <w:rPr>
                <w:rFonts w:eastAsia="メイリオ"/>
                <w:sz w:val="18"/>
                <w:szCs w:val="18"/>
                <w:lang w:val="en-CA" w:eastAsia="ja-JP"/>
              </w:rPr>
              <w:t>*</w:t>
            </w:r>
            <w:r w:rsidRPr="00974C8C">
              <w:rPr>
                <w:rFonts w:eastAsia="メイリオ" w:hint="eastAsia"/>
                <w:sz w:val="18"/>
                <w:szCs w:val="18"/>
                <w:lang w:val="en-CA" w:eastAsia="ja-JP"/>
              </w:rPr>
              <w:t>への転換とはみなさない。</w:t>
            </w:r>
          </w:p>
          <w:p w14:paraId="42B0CC13" w14:textId="77777777" w:rsidR="00E655DC" w:rsidRPr="00974C8C" w:rsidRDefault="00E655DC" w:rsidP="00E655DC">
            <w:pPr>
              <w:numPr>
                <w:ilvl w:val="0"/>
                <w:numId w:val="93"/>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天然更新や人為補助を加えた天然更新を含む伝統的な造林方法により維持されている自然林。</w:t>
            </w:r>
          </w:p>
          <w:p w14:paraId="1391CC32" w14:textId="77777777" w:rsidR="00E655DC" w:rsidRPr="00974C8C" w:rsidRDefault="00E655DC" w:rsidP="00E655DC">
            <w:pPr>
              <w:numPr>
                <w:ilvl w:val="0"/>
                <w:numId w:val="93"/>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非森林地域で在来種</w:t>
            </w:r>
            <w:r w:rsidRPr="00974C8C">
              <w:rPr>
                <w:rFonts w:eastAsia="メイリオ"/>
                <w:sz w:val="18"/>
                <w:szCs w:val="18"/>
                <w:lang w:val="en-CA" w:eastAsia="ja-JP"/>
              </w:rPr>
              <w:t>*</w:t>
            </w:r>
            <w:r w:rsidRPr="00974C8C">
              <w:rPr>
                <w:rFonts w:eastAsia="メイリオ" w:hint="eastAsia"/>
                <w:sz w:val="18"/>
                <w:szCs w:val="18"/>
                <w:lang w:val="en-CA" w:eastAsia="ja-JP"/>
              </w:rPr>
              <w:t>が再生して発達した二次林。</w:t>
            </w:r>
          </w:p>
          <w:p w14:paraId="5B536517" w14:textId="77777777" w:rsidR="00E655DC" w:rsidRPr="00974C8C" w:rsidRDefault="00E655DC" w:rsidP="00E655DC">
            <w:pPr>
              <w:numPr>
                <w:ilvl w:val="0"/>
                <w:numId w:val="93"/>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自然林の定義には</w:t>
            </w:r>
            <w:r w:rsidRPr="00974C8C">
              <w:rPr>
                <w:rFonts w:eastAsia="メイリオ"/>
                <w:sz w:val="18"/>
                <w:szCs w:val="18"/>
                <w:lang w:val="en-CA" w:eastAsia="ja-JP"/>
              </w:rPr>
              <w:t xml:space="preserve"> </w:t>
            </w:r>
            <w:r w:rsidRPr="00974C8C">
              <w:rPr>
                <w:rFonts w:eastAsia="メイリオ" w:hint="eastAsia"/>
                <w:sz w:val="18"/>
                <w:szCs w:val="18"/>
                <w:lang w:val="en-CA" w:eastAsia="ja-JP"/>
              </w:rPr>
              <w:t>木に覆われた生態系</w:t>
            </w:r>
            <w:r w:rsidRPr="00974C8C">
              <w:rPr>
                <w:rFonts w:eastAsia="メイリオ"/>
                <w:sz w:val="18"/>
                <w:szCs w:val="18"/>
                <w:lang w:val="en-CA" w:eastAsia="ja-JP"/>
              </w:rPr>
              <w:t>(wooded ecosystem)</w:t>
            </w:r>
            <w:r w:rsidRPr="00974C8C">
              <w:rPr>
                <w:rFonts w:eastAsia="メイリオ" w:hint="eastAsia"/>
                <w:sz w:val="18"/>
                <w:szCs w:val="18"/>
                <w:lang w:val="en-CA" w:eastAsia="ja-JP"/>
              </w:rPr>
              <w:t>、樹林地</w:t>
            </w:r>
            <w:r w:rsidRPr="00974C8C">
              <w:rPr>
                <w:rFonts w:eastAsia="メイリオ"/>
                <w:sz w:val="18"/>
                <w:szCs w:val="18"/>
                <w:lang w:val="en-CA" w:eastAsia="ja-JP"/>
              </w:rPr>
              <w:t>(woodland)</w:t>
            </w:r>
            <w:r w:rsidRPr="00974C8C">
              <w:rPr>
                <w:rFonts w:eastAsia="メイリオ" w:hint="eastAsia"/>
                <w:sz w:val="18"/>
                <w:szCs w:val="18"/>
                <w:lang w:val="en-CA" w:eastAsia="ja-JP"/>
              </w:rPr>
              <w:t>、サバンナを含めても良い。</w:t>
            </w:r>
          </w:p>
          <w:p w14:paraId="295A15C6"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sz w:val="18"/>
                <w:szCs w:val="18"/>
                <w:lang w:val="en-US" w:eastAsia="ja-JP"/>
              </w:rPr>
              <w:t xml:space="preserve"> (</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p w14:paraId="04FF216A" w14:textId="36FE4BD7" w:rsidR="00E655DC" w:rsidRDefault="00E655DC" w:rsidP="001A6070">
            <w:pPr>
              <w:spacing w:after="0" w:line="240" w:lineRule="auto"/>
              <w:ind w:left="176" w:right="34"/>
              <w:rPr>
                <w:rFonts w:eastAsia="メイリオ"/>
                <w:sz w:val="18"/>
                <w:szCs w:val="18"/>
                <w:u w:val="single"/>
                <w:lang w:val="en-US" w:eastAsia="ja-JP"/>
              </w:rPr>
            </w:pPr>
          </w:p>
          <w:p w14:paraId="4AB195AE" w14:textId="77777777" w:rsidR="00E655DC" w:rsidRPr="00D10B17" w:rsidRDefault="00E655DC" w:rsidP="00E655DC">
            <w:pPr>
              <w:spacing w:after="0" w:line="240" w:lineRule="auto"/>
              <w:ind w:left="176" w:right="34"/>
              <w:rPr>
                <w:rFonts w:eastAsia="メイリオ"/>
                <w:sz w:val="18"/>
                <w:szCs w:val="18"/>
                <w:u w:val="single"/>
                <w:lang w:val="en-US" w:eastAsia="ja-JP"/>
              </w:rPr>
            </w:pPr>
            <w:ins w:id="874" w:author="Chisato" w:date="2019-06-06T15:47:00Z">
              <w:r w:rsidRPr="00D10B17">
                <w:rPr>
                  <w:rFonts w:eastAsia="メイリオ"/>
                  <w:sz w:val="18"/>
                  <w:szCs w:val="18"/>
                  <w:u w:val="single"/>
                  <w:lang w:eastAsia="ja-JP"/>
                </w:rPr>
                <w:t>日本では土地本来の自然植生のうち森林を構成するものを自然林として扱い、人工林</w:t>
              </w:r>
              <w:r w:rsidRPr="00D10B17">
                <w:rPr>
                  <w:rFonts w:eastAsia="メイリオ"/>
                  <w:sz w:val="18"/>
                  <w:szCs w:val="18"/>
                  <w:u w:val="single"/>
                  <w:lang w:eastAsia="ja-JP"/>
                </w:rPr>
                <w:t>*</w:t>
              </w:r>
              <w:r w:rsidRPr="00D10B17">
                <w:rPr>
                  <w:rFonts w:eastAsia="メイリオ"/>
                  <w:sz w:val="18"/>
                  <w:szCs w:val="18"/>
                  <w:u w:val="single"/>
                  <w:lang w:eastAsia="ja-JP"/>
                </w:rPr>
                <w:t>や他の土地利用への転換は禁止する。</w:t>
              </w:r>
            </w:ins>
          </w:p>
          <w:p w14:paraId="19C81A91" w14:textId="77777777" w:rsidR="00E655DC" w:rsidRDefault="00E655DC" w:rsidP="00E655DC">
            <w:pPr>
              <w:spacing w:after="0" w:line="240" w:lineRule="auto"/>
              <w:ind w:left="176" w:right="34"/>
              <w:rPr>
                <w:rFonts w:eastAsia="メイリオ"/>
                <w:sz w:val="18"/>
                <w:szCs w:val="18"/>
                <w:u w:val="single"/>
                <w:lang w:eastAsia="ja-JP"/>
              </w:rPr>
            </w:pPr>
            <w:ins w:id="875" w:author="Chisato" w:date="2019-06-06T15:49:00Z">
              <w:r>
                <w:rPr>
                  <w:rFonts w:eastAsia="メイリオ"/>
                  <w:sz w:val="18"/>
                  <w:szCs w:val="18"/>
                  <w:u w:val="single"/>
                  <w:lang w:eastAsia="ja-JP"/>
                </w:rPr>
                <w:t xml:space="preserve">1. </w:t>
              </w:r>
            </w:ins>
            <w:ins w:id="876" w:author="Chisato" w:date="2019-06-06T15:47:00Z">
              <w:r w:rsidRPr="00D10B17">
                <w:rPr>
                  <w:rFonts w:eastAsia="メイリオ"/>
                  <w:sz w:val="18"/>
                  <w:szCs w:val="18"/>
                  <w:u w:val="single"/>
                  <w:lang w:eastAsia="ja-JP"/>
                </w:rPr>
                <w:t>極相林：植生遷移の終極に成立し、多層の階層構造と多様な種組成を有する自然植生の森林。環境省の自然環境保全基礎調査では植生自然度</w:t>
              </w:r>
              <w:r w:rsidRPr="00D10B17">
                <w:rPr>
                  <w:rFonts w:eastAsia="メイリオ"/>
                  <w:sz w:val="18"/>
                  <w:szCs w:val="18"/>
                  <w:u w:val="single"/>
                  <w:lang w:eastAsia="ja-JP"/>
                </w:rPr>
                <w:t>9</w:t>
              </w:r>
              <w:r w:rsidRPr="00D10B17">
                <w:rPr>
                  <w:rFonts w:eastAsia="メイリオ"/>
                  <w:sz w:val="18"/>
                  <w:szCs w:val="18"/>
                  <w:u w:val="single"/>
                  <w:lang w:eastAsia="ja-JP"/>
                </w:rPr>
                <w:t>に該当する。</w:t>
              </w:r>
            </w:ins>
          </w:p>
          <w:p w14:paraId="2CAFE4CC" w14:textId="77777777" w:rsidR="00E655DC" w:rsidRPr="003553A1" w:rsidRDefault="00E655DC" w:rsidP="00E655DC">
            <w:pPr>
              <w:spacing w:after="0" w:line="240" w:lineRule="auto"/>
              <w:ind w:left="176" w:right="34"/>
              <w:rPr>
                <w:rFonts w:eastAsia="メイリオ"/>
                <w:sz w:val="18"/>
                <w:szCs w:val="18"/>
                <w:u w:val="single"/>
                <w:lang w:eastAsia="ja-JP"/>
              </w:rPr>
            </w:pPr>
            <w:ins w:id="877" w:author="Chisato" w:date="2019-06-06T15:49:00Z">
              <w:r>
                <w:rPr>
                  <w:rFonts w:eastAsia="メイリオ"/>
                  <w:sz w:val="18"/>
                  <w:szCs w:val="18"/>
                  <w:u w:val="single"/>
                  <w:lang w:eastAsia="ja-JP"/>
                </w:rPr>
                <w:t xml:space="preserve">2. </w:t>
              </w:r>
            </w:ins>
            <w:ins w:id="878" w:author="Chisato" w:date="2019-06-06T15:47:00Z">
              <w:r w:rsidRPr="00D10B17">
                <w:rPr>
                  <w:rFonts w:eastAsia="メイリオ"/>
                  <w:sz w:val="18"/>
                  <w:szCs w:val="18"/>
                  <w:u w:val="single"/>
                  <w:lang w:eastAsia="ja-JP"/>
                </w:rPr>
                <w:t>半自然林：萌芽または実生により天然更新され、種組成と階層構造が十分に発達し、自然植生に近い森林。植生自然度は</w:t>
              </w:r>
              <w:r w:rsidRPr="00D10B17">
                <w:rPr>
                  <w:rFonts w:eastAsia="メイリオ"/>
                  <w:sz w:val="18"/>
                  <w:szCs w:val="18"/>
                  <w:u w:val="single"/>
                  <w:lang w:eastAsia="ja-JP"/>
                </w:rPr>
                <w:t>8</w:t>
              </w:r>
              <w:r w:rsidRPr="00D10B17">
                <w:rPr>
                  <w:rFonts w:eastAsia="メイリオ"/>
                  <w:sz w:val="18"/>
                  <w:szCs w:val="18"/>
                  <w:u w:val="single"/>
                  <w:lang w:eastAsia="ja-JP"/>
                </w:rPr>
                <w:t>に該当する。</w:t>
              </w:r>
            </w:ins>
          </w:p>
        </w:tc>
      </w:tr>
      <w:tr w:rsidR="00E655DC" w:rsidRPr="00974C8C" w14:paraId="3A71085D" w14:textId="77777777" w:rsidTr="00E655DC">
        <w:tc>
          <w:tcPr>
            <w:tcW w:w="10065" w:type="dxa"/>
          </w:tcPr>
          <w:p w14:paraId="798EFBB6"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湿地</w:t>
            </w:r>
            <w:r w:rsidRPr="00974C8C">
              <w:rPr>
                <w:rFonts w:eastAsia="メイリオ"/>
                <w:b/>
                <w:sz w:val="18"/>
                <w:szCs w:val="18"/>
                <w:lang w:val="en-US" w:eastAsia="ja-JP"/>
              </w:rPr>
              <w:t>(Wetlands)</w:t>
            </w:r>
            <w:r w:rsidRPr="00974C8C">
              <w:rPr>
                <w:rFonts w:eastAsia="メイリオ"/>
                <w:b/>
                <w:sz w:val="18"/>
                <w:szCs w:val="18"/>
                <w:lang w:val="en-US" w:eastAsia="ja-JP"/>
              </w:rPr>
              <w:t>：</w:t>
            </w:r>
            <w:r w:rsidRPr="00974C8C">
              <w:rPr>
                <w:rFonts w:eastAsia="メイリオ"/>
                <w:sz w:val="18"/>
                <w:szCs w:val="18"/>
                <w:lang w:val="en-US" w:eastAsia="ja-JP"/>
              </w:rPr>
              <w:t>通常地下水面が地表面または地表面近くにある、または地面が浅い水で覆われている、陸系・水系間の中間形態地域。</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 xml:space="preserve">Cowarding, L.M., Carter, V., Golet, F.C., Laroe, E.T.. 1979. </w:t>
            </w:r>
            <w:r w:rsidRPr="00974C8C">
              <w:rPr>
                <w:rFonts w:eastAsia="メイリオ"/>
                <w:sz w:val="18"/>
                <w:szCs w:val="18"/>
                <w:lang w:val="en-US" w:eastAsia="ja-JP"/>
              </w:rPr>
              <w:t>アメリカにおける湿地と深海生息・生育域の分類</w:t>
            </w:r>
            <w:r w:rsidRPr="00974C8C">
              <w:rPr>
                <w:rFonts w:eastAsia="メイリオ"/>
                <w:sz w:val="18"/>
                <w:szCs w:val="18"/>
                <w:lang w:val="en-US" w:eastAsia="ja-JP"/>
              </w:rPr>
              <w:t xml:space="preserve">. </w:t>
            </w:r>
            <w:r w:rsidRPr="00974C8C">
              <w:rPr>
                <w:rFonts w:eastAsia="メイリオ"/>
                <w:sz w:val="18"/>
                <w:szCs w:val="18"/>
                <w:lang w:val="en-US" w:eastAsia="ja-JP"/>
              </w:rPr>
              <w:t>連邦地理データ委員会</w:t>
            </w:r>
            <w:r w:rsidRPr="00974C8C">
              <w:rPr>
                <w:rFonts w:eastAsia="メイリオ"/>
                <w:sz w:val="18"/>
                <w:szCs w:val="18"/>
                <w:lang w:val="en-US" w:eastAsia="ja-JP"/>
              </w:rPr>
              <w:t>.</w:t>
            </w:r>
            <w:r w:rsidRPr="00974C8C">
              <w:rPr>
                <w:rFonts w:eastAsia="メイリオ"/>
                <w:sz w:val="18"/>
                <w:szCs w:val="18"/>
                <w:lang w:val="en-US" w:eastAsia="ja-JP"/>
              </w:rPr>
              <w:t>合衆国魚類野生生物局：ワシントン</w:t>
            </w:r>
            <w:r w:rsidRPr="00974C8C">
              <w:rPr>
                <w:rFonts w:eastAsia="メイリオ"/>
                <w:sz w:val="18"/>
                <w:szCs w:val="18"/>
                <w:lang w:val="en-US" w:eastAsia="ja-JP"/>
              </w:rPr>
              <w:t>)</w:t>
            </w:r>
          </w:p>
          <w:p w14:paraId="7D5B8101"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sz w:val="18"/>
                <w:szCs w:val="18"/>
                <w:lang w:val="en-US" w:eastAsia="ja-JP"/>
              </w:rPr>
              <w:t>ラムサール条約では湿地には干潟、自然池、湿原、甌穴、湿草地、沼地、泥炭地</w:t>
            </w:r>
            <w:r w:rsidRPr="00974C8C">
              <w:rPr>
                <w:rFonts w:eastAsia="メイリオ"/>
                <w:sz w:val="18"/>
                <w:szCs w:val="18"/>
                <w:lang w:val="en-US" w:eastAsia="ja-JP"/>
              </w:rPr>
              <w:t>*</w:t>
            </w:r>
            <w:r w:rsidRPr="00974C8C">
              <w:rPr>
                <w:rFonts w:eastAsia="メイリオ"/>
                <w:sz w:val="18"/>
                <w:szCs w:val="18"/>
                <w:lang w:val="en-US" w:eastAsia="ja-JP"/>
              </w:rPr>
              <w:t>、淡水湿地、マングローブ、湖、河川及びサンゴ礁の一部まで含まれる。</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Pr>
                <w:rFonts w:eastAsia="メイリオ"/>
                <w:sz w:val="18"/>
                <w:szCs w:val="18"/>
                <w:lang w:val="en-US" w:eastAsia="ja-JP"/>
              </w:rPr>
              <w:t xml:space="preserve">. </w:t>
            </w:r>
            <w:r w:rsidRPr="00974C8C">
              <w:rPr>
                <w:rFonts w:eastAsia="メイリオ"/>
                <w:sz w:val="18"/>
                <w:szCs w:val="18"/>
                <w:lang w:val="en-US" w:eastAsia="ja-JP"/>
              </w:rPr>
              <w:t>日付なし</w:t>
            </w:r>
            <w:r w:rsidRPr="00974C8C">
              <w:rPr>
                <w:rFonts w:eastAsia="メイリオ"/>
                <w:sz w:val="18"/>
                <w:szCs w:val="18"/>
                <w:lang w:val="en-US" w:eastAsia="ja-JP"/>
              </w:rPr>
              <w:t>.</w:t>
            </w:r>
            <w:r w:rsidRPr="00974C8C">
              <w:rPr>
                <w:rFonts w:eastAsia="メイリオ"/>
                <w:sz w:val="18"/>
                <w:szCs w:val="18"/>
                <w:lang w:val="en-US" w:eastAsia="ja-JP"/>
              </w:rPr>
              <w:t>国際自然保護連合の定義</w:t>
            </w:r>
            <w:r w:rsidRPr="00974C8C">
              <w:rPr>
                <w:rFonts w:eastAsia="メイリオ"/>
                <w:sz w:val="18"/>
                <w:szCs w:val="18"/>
                <w:lang w:val="en-US" w:eastAsia="ja-JP"/>
              </w:rPr>
              <w:t xml:space="preserve"> – </w:t>
            </w:r>
            <w:r w:rsidRPr="00974C8C">
              <w:rPr>
                <w:rFonts w:eastAsia="メイリオ"/>
                <w:sz w:val="18"/>
                <w:szCs w:val="18"/>
                <w:lang w:val="en-US" w:eastAsia="ja-JP"/>
              </w:rPr>
              <w:t>英語</w:t>
            </w:r>
            <w:r w:rsidRPr="00974C8C">
              <w:rPr>
                <w:rFonts w:eastAsia="メイリオ"/>
                <w:sz w:val="18"/>
                <w:szCs w:val="18"/>
                <w:lang w:val="en-US" w:eastAsia="ja-JP"/>
              </w:rPr>
              <w:t>)</w:t>
            </w:r>
          </w:p>
        </w:tc>
      </w:tr>
      <w:tr w:rsidR="008428F8" w:rsidRPr="00974C8C" w14:paraId="4BE4B092" w14:textId="77777777" w:rsidTr="00E655DC">
        <w:trPr>
          <w:ins w:id="879" w:author="Chisato" w:date="2019-07-09T08:48:00Z"/>
        </w:trPr>
        <w:tc>
          <w:tcPr>
            <w:tcW w:w="10065" w:type="dxa"/>
          </w:tcPr>
          <w:p w14:paraId="46E14A1A" w14:textId="13C9EB74" w:rsidR="008428F8" w:rsidRPr="006B579C" w:rsidRDefault="008428F8" w:rsidP="00966346">
            <w:pPr>
              <w:spacing w:after="0" w:line="240" w:lineRule="auto"/>
              <w:ind w:left="34" w:right="34"/>
              <w:rPr>
                <w:ins w:id="880" w:author="Chisato" w:date="2019-07-09T08:48:00Z"/>
                <w:rFonts w:ascii="メイリオ" w:eastAsia="メイリオ" w:hAnsi="メイリオ"/>
                <w:b/>
                <w:sz w:val="18"/>
                <w:szCs w:val="18"/>
                <w:lang w:val="en-US" w:eastAsia="zh-CN"/>
              </w:rPr>
            </w:pPr>
            <w:ins w:id="881" w:author="Chisato" w:date="2019-07-09T08:48:00Z">
              <w:r w:rsidRPr="006B579C">
                <w:rPr>
                  <w:rFonts w:ascii="メイリオ" w:eastAsia="メイリオ" w:hAnsi="メイリオ" w:hint="eastAsia"/>
                  <w:b/>
                  <w:sz w:val="18"/>
                  <w:szCs w:val="18"/>
                  <w:lang w:val="en-US" w:eastAsia="ja-JP"/>
                </w:rPr>
                <w:t>児童</w:t>
              </w:r>
            </w:ins>
            <w:ins w:id="882" w:author="Chisato" w:date="2019-07-09T13:43:00Z">
              <w:r w:rsidR="00966346" w:rsidRPr="006B579C">
                <w:rPr>
                  <w:rFonts w:ascii="メイリオ" w:eastAsia="メイリオ" w:hAnsi="メイリオ"/>
                  <w:b/>
                  <w:sz w:val="18"/>
                  <w:szCs w:val="18"/>
                  <w:lang w:val="en-US" w:eastAsia="ja-JP"/>
                </w:rPr>
                <w:t xml:space="preserve"> (</w:t>
              </w:r>
            </w:ins>
            <w:ins w:id="883" w:author="Chisato" w:date="2019-07-09T08:48:00Z">
              <w:r w:rsidRPr="006B579C">
                <w:rPr>
                  <w:rFonts w:ascii="メイリオ" w:eastAsia="メイリオ" w:hAnsi="メイリオ"/>
                  <w:b/>
                  <w:sz w:val="18"/>
                  <w:szCs w:val="18"/>
                  <w:lang w:val="en-US" w:eastAsia="ja-JP"/>
                </w:rPr>
                <w:t>Child</w:t>
              </w:r>
            </w:ins>
            <w:ins w:id="884" w:author="Chisato" w:date="2019-07-09T13:43:00Z">
              <w:r w:rsidR="00966346" w:rsidRPr="006B579C">
                <w:rPr>
                  <w:rFonts w:ascii="メイリオ" w:eastAsia="メイリオ" w:hAnsi="メイリオ"/>
                  <w:b/>
                  <w:sz w:val="18"/>
                  <w:szCs w:val="18"/>
                  <w:lang w:val="en-US" w:eastAsia="ja-JP"/>
                </w:rPr>
                <w:t>)</w:t>
              </w:r>
              <w:r w:rsidR="00966346" w:rsidRPr="006B579C">
                <w:rPr>
                  <w:rFonts w:ascii="メイリオ" w:eastAsia="メイリオ" w:hAnsi="メイリオ" w:hint="eastAsia"/>
                  <w:b/>
                  <w:sz w:val="18"/>
                  <w:szCs w:val="18"/>
                  <w:lang w:val="en-US" w:eastAsia="ja-JP"/>
                </w:rPr>
                <w:t>：</w:t>
              </w:r>
            </w:ins>
            <w:ins w:id="885" w:author="Chisato" w:date="2019-07-09T13:45:00Z">
              <w:r w:rsidR="00966346" w:rsidRPr="006B579C">
                <w:rPr>
                  <w:rFonts w:ascii="メイリオ" w:eastAsia="メイリオ" w:hAnsi="メイリオ"/>
                  <w:sz w:val="18"/>
                  <w:szCs w:val="18"/>
                  <w:lang w:val="en-US" w:eastAsia="ja-JP"/>
                </w:rPr>
                <w:t>18</w:t>
              </w:r>
            </w:ins>
            <w:ins w:id="886" w:author="Chisato" w:date="2019-07-09T13:44:00Z">
              <w:r w:rsidR="00966346" w:rsidRPr="006B579C">
                <w:rPr>
                  <w:rFonts w:ascii="メイリオ" w:eastAsia="メイリオ" w:hAnsi="メイリオ" w:hint="eastAsia"/>
                  <w:sz w:val="18"/>
                  <w:szCs w:val="18"/>
                  <w:lang w:val="en-US" w:eastAsia="ja-JP"/>
                </w:rPr>
                <w:t>歳未満のすべての者</w:t>
              </w:r>
            </w:ins>
            <w:ins w:id="887" w:author="Chisato" w:date="2019-07-09T13:45:00Z">
              <w:r w:rsidR="00966346" w:rsidRPr="006B579C">
                <w:rPr>
                  <w:rFonts w:ascii="メイリオ" w:eastAsia="メイリオ" w:hAnsi="メイリオ" w:hint="eastAsia"/>
                  <w:sz w:val="18"/>
                  <w:szCs w:val="18"/>
                  <w:lang w:val="en-US" w:eastAsia="ja-JP"/>
                </w:rPr>
                <w:t>。</w:t>
              </w:r>
            </w:ins>
            <w:ins w:id="888" w:author="Chisato" w:date="2019-07-09T08:49:00Z">
              <w:r w:rsidRPr="006B579C">
                <w:rPr>
                  <w:rFonts w:ascii="メイリオ" w:eastAsia="メイリオ" w:hAnsi="メイリオ"/>
                  <w:sz w:val="18"/>
                  <w:szCs w:val="18"/>
                  <w:lang w:val="en-US" w:eastAsia="zh-CN"/>
                </w:rPr>
                <w:t>(ILO</w:t>
              </w:r>
            </w:ins>
            <w:ins w:id="889" w:author="Chisato" w:date="2019-07-09T13:45:00Z">
              <w:r w:rsidR="00966346" w:rsidRPr="006B579C">
                <w:rPr>
                  <w:rFonts w:ascii="メイリオ" w:eastAsia="メイリオ" w:hAnsi="メイリオ" w:hint="eastAsia"/>
                  <w:sz w:val="18"/>
                  <w:szCs w:val="18"/>
                  <w:lang w:val="en-US" w:eastAsia="zh-CN"/>
                </w:rPr>
                <w:t>条約第</w:t>
              </w:r>
              <w:r w:rsidR="00966346" w:rsidRPr="006B579C">
                <w:rPr>
                  <w:rFonts w:ascii="メイリオ" w:eastAsia="メイリオ" w:hAnsi="メイリオ"/>
                  <w:sz w:val="18"/>
                  <w:szCs w:val="18"/>
                  <w:lang w:val="en-US" w:eastAsia="zh-CN"/>
                </w:rPr>
                <w:t>182</w:t>
              </w:r>
              <w:r w:rsidR="00966346" w:rsidRPr="006B579C">
                <w:rPr>
                  <w:rFonts w:ascii="メイリオ" w:eastAsia="メイリオ" w:hAnsi="メイリオ" w:hint="eastAsia"/>
                  <w:sz w:val="18"/>
                  <w:szCs w:val="18"/>
                  <w:lang w:val="en-US" w:eastAsia="zh-CN"/>
                </w:rPr>
                <w:t>号、第</w:t>
              </w:r>
              <w:r w:rsidR="00966346" w:rsidRPr="006B579C">
                <w:rPr>
                  <w:rFonts w:ascii="メイリオ" w:eastAsia="メイリオ" w:hAnsi="メイリオ"/>
                  <w:sz w:val="18"/>
                  <w:szCs w:val="18"/>
                  <w:lang w:val="en-US" w:eastAsia="zh-CN"/>
                </w:rPr>
                <w:t>2</w:t>
              </w:r>
              <w:r w:rsidR="00966346" w:rsidRPr="006B579C">
                <w:rPr>
                  <w:rFonts w:ascii="メイリオ" w:eastAsia="メイリオ" w:hAnsi="メイリオ" w:hint="eastAsia"/>
                  <w:sz w:val="18"/>
                  <w:szCs w:val="18"/>
                  <w:lang w:val="en-US" w:eastAsia="zh-CN"/>
                </w:rPr>
                <w:t>条</w:t>
              </w:r>
            </w:ins>
            <w:ins w:id="890" w:author="Chisato" w:date="2019-07-09T08:49:00Z">
              <w:r w:rsidRPr="006B579C">
                <w:rPr>
                  <w:rFonts w:ascii="メイリオ" w:eastAsia="メイリオ" w:hAnsi="メイリオ"/>
                  <w:sz w:val="18"/>
                  <w:szCs w:val="18"/>
                  <w:lang w:val="en-US" w:eastAsia="zh-CN"/>
                </w:rPr>
                <w:t>).</w:t>
              </w:r>
            </w:ins>
          </w:p>
        </w:tc>
      </w:tr>
      <w:tr w:rsidR="00E655DC" w:rsidRPr="00974C8C" w14:paraId="37FEBF98" w14:textId="77777777" w:rsidTr="00E655DC">
        <w:tc>
          <w:tcPr>
            <w:tcW w:w="10065" w:type="dxa"/>
          </w:tcPr>
          <w:p w14:paraId="1D5A9B26"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指標</w:t>
            </w:r>
            <w:r w:rsidRPr="00974C8C">
              <w:rPr>
                <w:rFonts w:eastAsia="メイリオ"/>
                <w:b/>
                <w:sz w:val="18"/>
                <w:szCs w:val="18"/>
                <w:lang w:val="en-US" w:eastAsia="ja-JP"/>
              </w:rPr>
              <w:t>(Indicator)</w:t>
            </w:r>
            <w:r w:rsidRPr="00974C8C">
              <w:rPr>
                <w:rFonts w:eastAsia="メイリオ"/>
                <w:sz w:val="18"/>
                <w:szCs w:val="18"/>
                <w:lang w:val="en-US" w:eastAsia="ja-JP"/>
              </w:rPr>
              <w:t>：管理区画</w:t>
            </w:r>
            <w:r w:rsidRPr="00974C8C">
              <w:rPr>
                <w:rFonts w:eastAsia="メイリオ"/>
                <w:sz w:val="18"/>
                <w:szCs w:val="18"/>
                <w:lang w:val="en-US" w:eastAsia="ja-JP"/>
              </w:rPr>
              <w:t>*</w:t>
            </w:r>
            <w:r w:rsidRPr="00974C8C">
              <w:rPr>
                <w:rFonts w:eastAsia="メイリオ"/>
                <w:sz w:val="18"/>
                <w:szCs w:val="18"/>
                <w:lang w:val="en-US" w:eastAsia="ja-JP"/>
              </w:rPr>
              <w:t>が</w:t>
            </w:r>
            <w:r w:rsidRPr="00974C8C">
              <w:rPr>
                <w:rFonts w:eastAsia="メイリオ"/>
                <w:sz w:val="18"/>
                <w:szCs w:val="18"/>
                <w:lang w:val="en-US" w:eastAsia="ja-JP"/>
              </w:rPr>
              <w:t>FSC</w:t>
            </w:r>
            <w:r w:rsidRPr="00974C8C">
              <w:rPr>
                <w:rFonts w:eastAsia="メイリオ"/>
                <w:sz w:val="18"/>
                <w:szCs w:val="18"/>
                <w:lang w:val="en-US" w:eastAsia="ja-JP"/>
              </w:rPr>
              <w:t>基準</w:t>
            </w:r>
            <w:r w:rsidRPr="00974C8C">
              <w:rPr>
                <w:rFonts w:eastAsia="メイリオ"/>
                <w:sz w:val="18"/>
                <w:szCs w:val="18"/>
                <w:lang w:val="en-US" w:eastAsia="ja-JP"/>
              </w:rPr>
              <w:t>*</w:t>
            </w:r>
            <w:r w:rsidRPr="00974C8C">
              <w:rPr>
                <w:rFonts w:eastAsia="メイリオ"/>
                <w:sz w:val="18"/>
                <w:szCs w:val="18"/>
                <w:lang w:val="en-US" w:eastAsia="ja-JP"/>
              </w:rPr>
              <w:t>の要求事項に適合しているかを判断する方法であり、測定または記述可能な定量的または定性的な可変項目。指標と関連閾値は、管理区画</w:t>
            </w:r>
            <w:r w:rsidRPr="00974C8C">
              <w:rPr>
                <w:rFonts w:eastAsia="メイリオ"/>
                <w:sz w:val="18"/>
                <w:szCs w:val="18"/>
                <w:lang w:val="en-US" w:eastAsia="ja-JP"/>
              </w:rPr>
              <w:t>*</w:t>
            </w:r>
            <w:r w:rsidRPr="00974C8C">
              <w:rPr>
                <w:rFonts w:eastAsia="メイリオ"/>
                <w:sz w:val="18"/>
                <w:szCs w:val="18"/>
                <w:lang w:val="en-US" w:eastAsia="ja-JP"/>
              </w:rPr>
              <w:t>レベルでの責任ある森林管理のための要求事項を定め、森林評価の基礎となる。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FSC-STD-01-002 V1-0 FSC</w:t>
            </w:r>
            <w:r w:rsidRPr="00974C8C">
              <w:rPr>
                <w:rFonts w:eastAsia="メイリオ"/>
                <w:sz w:val="18"/>
                <w:szCs w:val="18"/>
                <w:lang w:val="en-US" w:eastAsia="ja-JP"/>
              </w:rPr>
              <w:t>用語集</w:t>
            </w:r>
            <w:r w:rsidRPr="00974C8C">
              <w:rPr>
                <w:rFonts w:eastAsia="メイリオ"/>
                <w:sz w:val="18"/>
                <w:szCs w:val="18"/>
                <w:lang w:val="en-US" w:eastAsia="ja-JP"/>
              </w:rPr>
              <w:t>(2009</w:t>
            </w:r>
            <w:r w:rsidRPr="00974C8C">
              <w:rPr>
                <w:rFonts w:eastAsia="メイリオ"/>
                <w:sz w:val="18"/>
                <w:szCs w:val="18"/>
                <w:lang w:val="en-US" w:eastAsia="ja-JP"/>
              </w:rPr>
              <w:t>年</w:t>
            </w:r>
            <w:r w:rsidRPr="00974C8C">
              <w:rPr>
                <w:rFonts w:eastAsia="メイリオ"/>
                <w:sz w:val="18"/>
                <w:szCs w:val="18"/>
                <w:lang w:val="en-US" w:eastAsia="ja-JP"/>
              </w:rPr>
              <w:t>))</w:t>
            </w:r>
          </w:p>
        </w:tc>
      </w:tr>
      <w:tr w:rsidR="00E655DC" w:rsidRPr="00974C8C" w14:paraId="4D29B6E5" w14:textId="77777777" w:rsidTr="00E655DC">
        <w:tc>
          <w:tcPr>
            <w:tcW w:w="10065" w:type="dxa"/>
          </w:tcPr>
          <w:p w14:paraId="43090C4D"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自由意思による、事前の、十分な情報に基づく同意</w:t>
            </w:r>
            <w:r w:rsidRPr="007277CE" w:rsidDel="00CB72BB">
              <w:rPr>
                <w:rFonts w:eastAsia="メイリオ"/>
                <w:b/>
                <w:sz w:val="18"/>
                <w:szCs w:val="18"/>
                <w:lang w:eastAsia="ja-JP"/>
              </w:rPr>
              <w:t xml:space="preserve"> </w:t>
            </w:r>
            <w:r w:rsidRPr="007277CE">
              <w:rPr>
                <w:rFonts w:eastAsia="メイリオ"/>
                <w:b/>
                <w:sz w:val="18"/>
                <w:szCs w:val="18"/>
                <w:lang w:eastAsia="ja-JP"/>
              </w:rPr>
              <w:t>(Free, Prior and Informed Consent, FPIC)</w:t>
            </w:r>
            <w:r w:rsidRPr="007277CE">
              <w:rPr>
                <w:rFonts w:eastAsia="メイリオ" w:hint="eastAsia"/>
                <w:b/>
                <w:sz w:val="18"/>
                <w:szCs w:val="18"/>
                <w:lang w:eastAsia="ja-JP"/>
              </w:rPr>
              <w:t>：</w:t>
            </w:r>
            <w:r w:rsidRPr="00974C8C">
              <w:rPr>
                <w:rFonts w:eastAsia="メイリオ"/>
                <w:sz w:val="18"/>
                <w:szCs w:val="18"/>
                <w:lang w:val="en-US" w:eastAsia="ja-JP"/>
              </w:rPr>
              <w:t>ある活動が開始される前に、個人またはコミュニティが同意を与えたと言える法的</w:t>
            </w:r>
            <w:r w:rsidRPr="007277CE">
              <w:rPr>
                <w:rFonts w:eastAsia="メイリオ"/>
                <w:sz w:val="18"/>
                <w:szCs w:val="18"/>
                <w:lang w:eastAsia="ja-JP"/>
              </w:rPr>
              <w:t>*</w:t>
            </w:r>
            <w:r w:rsidRPr="00974C8C">
              <w:rPr>
                <w:rFonts w:eastAsia="メイリオ"/>
                <w:sz w:val="18"/>
                <w:szCs w:val="18"/>
                <w:lang w:val="en-US" w:eastAsia="ja-JP"/>
              </w:rPr>
              <w:t>な状態。その活動の事実及び意味、将来的な影響への正しい認識と理解に基づき、また同意の際に関連する事実を全て把握していることを前提とする。自由意思による、事前の、十分な情報に基づく同意には承認を付与、変更、保留または撤回する権利が含まれる。</w:t>
            </w:r>
            <w:r w:rsidRPr="00974C8C">
              <w:rPr>
                <w:rFonts w:eastAsia="メイリオ"/>
                <w:sz w:val="18"/>
                <w:szCs w:val="18"/>
                <w:lang w:val="en-US" w:eastAsia="ja-JP"/>
              </w:rPr>
              <w:t>(</w:t>
            </w:r>
            <w:r w:rsidRPr="00974C8C">
              <w:rPr>
                <w:rFonts w:eastAsia="メイリオ"/>
                <w:sz w:val="18"/>
                <w:szCs w:val="18"/>
                <w:lang w:val="en-US" w:eastAsia="ja-JP"/>
              </w:rPr>
              <w:t>出典：国際連合人権委員会の第</w:t>
            </w:r>
            <w:r w:rsidRPr="00974C8C">
              <w:rPr>
                <w:rFonts w:eastAsia="メイリオ"/>
                <w:sz w:val="18"/>
                <w:szCs w:val="18"/>
                <w:lang w:val="en-US" w:eastAsia="ja-JP"/>
              </w:rPr>
              <w:t>22</w:t>
            </w:r>
            <w:r w:rsidRPr="00974C8C">
              <w:rPr>
                <w:rFonts w:eastAsia="メイリオ"/>
                <w:sz w:val="18"/>
                <w:szCs w:val="18"/>
                <w:lang w:val="en-US" w:eastAsia="ja-JP"/>
              </w:rPr>
              <w:t>回のセッションの、先住民族</w:t>
            </w:r>
            <w:r w:rsidRPr="00974C8C">
              <w:rPr>
                <w:rFonts w:eastAsia="メイリオ"/>
                <w:sz w:val="18"/>
                <w:szCs w:val="18"/>
                <w:lang w:val="en-US" w:eastAsia="ja-JP"/>
              </w:rPr>
              <w:t>*</w:t>
            </w:r>
            <w:r w:rsidRPr="00974C8C">
              <w:rPr>
                <w:rFonts w:eastAsia="メイリオ"/>
                <w:sz w:val="18"/>
                <w:szCs w:val="18"/>
                <w:lang w:val="en-US" w:eastAsia="ja-JP"/>
              </w:rPr>
              <w:t>による自由意思による、事前の、十分な情報に基づく同意の原則</w:t>
            </w:r>
            <w:r w:rsidRPr="00974C8C">
              <w:rPr>
                <w:rFonts w:eastAsia="メイリオ"/>
                <w:sz w:val="18"/>
                <w:szCs w:val="18"/>
                <w:lang w:val="en-US" w:eastAsia="ja-JP"/>
              </w:rPr>
              <w:t>*</w:t>
            </w:r>
            <w:r w:rsidRPr="00974C8C">
              <w:rPr>
                <w:rFonts w:eastAsia="メイリオ"/>
                <w:sz w:val="18"/>
                <w:szCs w:val="18"/>
                <w:lang w:val="en-US" w:eastAsia="ja-JP"/>
              </w:rPr>
              <w:t>の事前調査結果報告書</w:t>
            </w:r>
            <w:r w:rsidRPr="00974C8C">
              <w:rPr>
                <w:rFonts w:eastAsia="メイリオ"/>
                <w:sz w:val="18"/>
                <w:szCs w:val="18"/>
                <w:lang w:val="en-US" w:eastAsia="ja-JP"/>
              </w:rPr>
              <w:t>(E/CN.4/Sub.2/AC.4/2004/4 2004</w:t>
            </w:r>
            <w:r w:rsidRPr="00974C8C">
              <w:rPr>
                <w:rFonts w:eastAsia="メイリオ"/>
                <w:sz w:val="18"/>
                <w:szCs w:val="18"/>
                <w:lang w:val="en-US" w:eastAsia="ja-JP"/>
              </w:rPr>
              <w:t>年</w:t>
            </w:r>
            <w:r w:rsidRPr="00974C8C">
              <w:rPr>
                <w:rFonts w:eastAsia="メイリオ"/>
                <w:sz w:val="18"/>
                <w:szCs w:val="18"/>
                <w:lang w:val="en-US" w:eastAsia="ja-JP"/>
              </w:rPr>
              <w:t>7</w:t>
            </w:r>
            <w:r w:rsidRPr="00974C8C">
              <w:rPr>
                <w:rFonts w:eastAsia="メイリオ"/>
                <w:sz w:val="18"/>
                <w:szCs w:val="18"/>
                <w:lang w:val="en-US" w:eastAsia="ja-JP"/>
              </w:rPr>
              <w:t>月</w:t>
            </w:r>
            <w:r w:rsidRPr="00974C8C">
              <w:rPr>
                <w:rFonts w:eastAsia="メイリオ"/>
                <w:sz w:val="18"/>
                <w:szCs w:val="18"/>
                <w:lang w:val="en-US" w:eastAsia="ja-JP"/>
              </w:rPr>
              <w:t>8</w:t>
            </w:r>
            <w:r w:rsidRPr="00974C8C">
              <w:rPr>
                <w:rFonts w:eastAsia="メイリオ"/>
                <w:sz w:val="18"/>
                <w:szCs w:val="18"/>
                <w:lang w:val="en-US" w:eastAsia="ja-JP"/>
              </w:rPr>
              <w:t>日</w:t>
            </w:r>
            <w:r w:rsidRPr="00974C8C">
              <w:rPr>
                <w:rFonts w:eastAsia="メイリオ"/>
                <w:sz w:val="18"/>
                <w:szCs w:val="18"/>
                <w:lang w:val="en-US" w:eastAsia="ja-JP"/>
              </w:rPr>
              <w:t>)</w:t>
            </w:r>
            <w:r w:rsidRPr="00974C8C">
              <w:rPr>
                <w:rFonts w:eastAsia="メイリオ"/>
                <w:sz w:val="18"/>
                <w:szCs w:val="18"/>
                <w:lang w:val="en-US" w:eastAsia="ja-JP"/>
              </w:rPr>
              <w:t>に基づく。人権の保護と推進の小委員会。先住民族に関するワーキンググループ</w:t>
            </w:r>
            <w:r w:rsidRPr="00974C8C">
              <w:rPr>
                <w:rFonts w:eastAsia="メイリオ"/>
                <w:sz w:val="18"/>
                <w:szCs w:val="18"/>
                <w:lang w:val="en-US" w:eastAsia="ja-JP"/>
              </w:rPr>
              <w:t>2014</w:t>
            </w:r>
            <w:r w:rsidRPr="00974C8C">
              <w:rPr>
                <w:rFonts w:eastAsia="メイリオ"/>
                <w:sz w:val="18"/>
                <w:szCs w:val="18"/>
                <w:lang w:val="en-US" w:eastAsia="ja-JP"/>
              </w:rPr>
              <w:t>年</w:t>
            </w:r>
            <w:r w:rsidRPr="00974C8C">
              <w:rPr>
                <w:rFonts w:eastAsia="メイリオ"/>
                <w:sz w:val="18"/>
                <w:szCs w:val="18"/>
                <w:lang w:val="en-US" w:eastAsia="ja-JP"/>
              </w:rPr>
              <w:t>7</w:t>
            </w:r>
            <w:r w:rsidRPr="00974C8C">
              <w:rPr>
                <w:rFonts w:eastAsia="メイリオ"/>
                <w:sz w:val="18"/>
                <w:szCs w:val="18"/>
                <w:lang w:val="en-US" w:eastAsia="ja-JP"/>
              </w:rPr>
              <w:t>月</w:t>
            </w:r>
            <w:r w:rsidRPr="00974C8C">
              <w:rPr>
                <w:rFonts w:eastAsia="メイリオ"/>
                <w:sz w:val="18"/>
                <w:szCs w:val="18"/>
                <w:lang w:val="en-US" w:eastAsia="ja-JP"/>
              </w:rPr>
              <w:t>19</w:t>
            </w:r>
            <w:r w:rsidRPr="00974C8C">
              <w:rPr>
                <w:rFonts w:eastAsia="メイリオ"/>
                <w:sz w:val="18"/>
                <w:szCs w:val="18"/>
                <w:lang w:val="en-US" w:eastAsia="ja-JP"/>
              </w:rPr>
              <w:t>日～</w:t>
            </w:r>
            <w:r w:rsidRPr="00974C8C">
              <w:rPr>
                <w:rFonts w:eastAsia="メイリオ"/>
                <w:sz w:val="18"/>
                <w:szCs w:val="18"/>
                <w:lang w:val="en-US" w:eastAsia="ja-JP"/>
              </w:rPr>
              <w:t>23</w:t>
            </w:r>
            <w:r w:rsidRPr="00974C8C">
              <w:rPr>
                <w:rFonts w:eastAsia="メイリオ"/>
                <w:sz w:val="18"/>
                <w:szCs w:val="18"/>
                <w:lang w:val="en-US" w:eastAsia="ja-JP"/>
              </w:rPr>
              <w:t>日</w:t>
            </w:r>
            <w:r w:rsidRPr="00974C8C">
              <w:rPr>
                <w:rFonts w:eastAsia="メイリオ"/>
                <w:sz w:val="18"/>
                <w:szCs w:val="18"/>
                <w:lang w:val="en-US" w:eastAsia="ja-JP"/>
              </w:rPr>
              <w:t>)</w:t>
            </w:r>
          </w:p>
        </w:tc>
      </w:tr>
      <w:tr w:rsidR="005A6930" w:rsidRPr="00974C8C" w14:paraId="41257006" w14:textId="77777777" w:rsidTr="00E655DC">
        <w:trPr>
          <w:ins w:id="891" w:author="Chisato" w:date="2019-07-09T09:08:00Z"/>
        </w:trPr>
        <w:tc>
          <w:tcPr>
            <w:tcW w:w="10065" w:type="dxa"/>
          </w:tcPr>
          <w:p w14:paraId="49B3201B" w14:textId="3DB77F46" w:rsidR="005A6930" w:rsidRDefault="005A6930" w:rsidP="00966346">
            <w:pPr>
              <w:spacing w:after="0" w:line="240" w:lineRule="auto"/>
              <w:ind w:left="34" w:right="34"/>
              <w:rPr>
                <w:ins w:id="892" w:author="Chisato" w:date="2019-07-09T13:49:00Z"/>
                <w:sz w:val="20"/>
                <w:szCs w:val="20"/>
              </w:rPr>
            </w:pPr>
            <w:ins w:id="893" w:author="Chisato" w:date="2019-07-09T09:09:00Z">
              <w:r>
                <w:rPr>
                  <w:rFonts w:eastAsia="メイリオ" w:hint="eastAsia"/>
                  <w:b/>
                  <w:sz w:val="18"/>
                  <w:szCs w:val="18"/>
                  <w:lang w:val="en-US" w:eastAsia="ja-JP"/>
                </w:rPr>
                <w:t>重労働</w:t>
              </w:r>
            </w:ins>
            <w:ins w:id="894" w:author="Chisato" w:date="2019-07-09T13:53:00Z">
              <w:r w:rsidR="00966346">
                <w:rPr>
                  <w:rFonts w:eastAsia="メイリオ" w:hint="eastAsia"/>
                  <w:b/>
                  <w:sz w:val="18"/>
                  <w:szCs w:val="18"/>
                  <w:lang w:val="en-US" w:eastAsia="ja-JP"/>
                </w:rPr>
                <w:t xml:space="preserve"> </w:t>
              </w:r>
            </w:ins>
            <w:ins w:id="895" w:author="Chisato" w:date="2019-07-09T09:09:00Z">
              <w:r w:rsidRPr="001A6070">
                <w:rPr>
                  <w:rFonts w:eastAsia="メイリオ"/>
                  <w:b/>
                  <w:sz w:val="18"/>
                  <w:szCs w:val="18"/>
                  <w:lang w:eastAsia="ja-JP"/>
                </w:rPr>
                <w:t>(</w:t>
              </w:r>
            </w:ins>
            <w:ins w:id="896" w:author="Chisato" w:date="2019-07-09T13:53:00Z">
              <w:r w:rsidR="00966346">
                <w:rPr>
                  <w:rFonts w:eastAsia="メイリオ"/>
                  <w:b/>
                  <w:sz w:val="18"/>
                  <w:szCs w:val="18"/>
                  <w:lang w:eastAsia="ja-JP"/>
                </w:rPr>
                <w:t>Heavy work) (</w:t>
              </w:r>
            </w:ins>
            <w:ins w:id="897" w:author="Chisato" w:date="2019-07-09T09:09:00Z">
              <w:r>
                <w:rPr>
                  <w:rFonts w:eastAsia="メイリオ" w:hint="eastAsia"/>
                  <w:b/>
                  <w:sz w:val="18"/>
                  <w:szCs w:val="18"/>
                  <w:lang w:val="en-US" w:eastAsia="ja-JP"/>
                </w:rPr>
                <w:t>児童労働の文脈において</w:t>
              </w:r>
              <w:r w:rsidRPr="001A6070">
                <w:rPr>
                  <w:rFonts w:eastAsia="メイリオ"/>
                  <w:b/>
                  <w:sz w:val="18"/>
                  <w:szCs w:val="18"/>
                  <w:lang w:eastAsia="ja-JP"/>
                </w:rPr>
                <w:t>)</w:t>
              </w:r>
              <w:r w:rsidRPr="001A6070">
                <w:rPr>
                  <w:rFonts w:eastAsia="メイリオ" w:hint="eastAsia"/>
                  <w:b/>
                  <w:sz w:val="18"/>
                  <w:szCs w:val="18"/>
                  <w:lang w:eastAsia="ja-JP"/>
                </w:rPr>
                <w:t>：</w:t>
              </w:r>
            </w:ins>
            <w:ins w:id="898" w:author="Chisato" w:date="2019-07-09T13:47:00Z">
              <w:r w:rsidR="00966346" w:rsidRPr="001A6070">
                <w:rPr>
                  <w:rFonts w:eastAsia="メイリオ" w:hint="eastAsia"/>
                  <w:sz w:val="18"/>
                  <w:szCs w:val="18"/>
                  <w:lang w:eastAsia="ja-JP"/>
                </w:rPr>
                <w:t>児童</w:t>
              </w:r>
            </w:ins>
            <w:ins w:id="899" w:author="Chisato" w:date="2019-07-09T13:53:00Z">
              <w:r w:rsidR="00253DFB">
                <w:rPr>
                  <w:rFonts w:eastAsia="メイリオ" w:hint="eastAsia"/>
                  <w:sz w:val="18"/>
                  <w:szCs w:val="18"/>
                  <w:lang w:eastAsia="ja-JP"/>
                </w:rPr>
                <w:t>の健康</w:t>
              </w:r>
            </w:ins>
            <w:ins w:id="900" w:author="Chisato" w:date="2019-07-09T13:47:00Z">
              <w:r w:rsidR="00966346">
                <w:rPr>
                  <w:rFonts w:eastAsia="メイリオ" w:hint="eastAsia"/>
                  <w:sz w:val="18"/>
                  <w:szCs w:val="18"/>
                  <w:lang w:eastAsia="ja-JP"/>
                </w:rPr>
                <w:t>にと危険</w:t>
              </w:r>
            </w:ins>
            <w:ins w:id="901" w:author="Chisato" w:date="2019-07-09T13:53:00Z">
              <w:r w:rsidR="00253DFB">
                <w:rPr>
                  <w:rFonts w:eastAsia="メイリオ" w:hint="eastAsia"/>
                  <w:sz w:val="18"/>
                  <w:szCs w:val="18"/>
                  <w:lang w:eastAsia="ja-JP"/>
                </w:rPr>
                <w:t>を及ぼす</w:t>
              </w:r>
            </w:ins>
            <w:ins w:id="902" w:author="Chisato" w:date="2019-07-09T13:48:00Z">
              <w:r w:rsidR="00966346">
                <w:rPr>
                  <w:rFonts w:eastAsia="メイリオ" w:hint="eastAsia"/>
                  <w:sz w:val="18"/>
                  <w:szCs w:val="18"/>
                  <w:lang w:eastAsia="ja-JP"/>
                </w:rPr>
                <w:t>、あるいは</w:t>
              </w:r>
            </w:ins>
            <w:ins w:id="903" w:author="Chisato" w:date="2019-07-09T13:51:00Z">
              <w:r w:rsidR="00966346">
                <w:rPr>
                  <w:rFonts w:eastAsia="メイリオ" w:hint="eastAsia"/>
                  <w:sz w:val="18"/>
                  <w:szCs w:val="18"/>
                  <w:lang w:eastAsia="ja-JP"/>
                </w:rPr>
                <w:t>健康</w:t>
              </w:r>
            </w:ins>
            <w:ins w:id="904" w:author="Chisato" w:date="2019-07-09T13:47:00Z">
              <w:r w:rsidR="00966346">
                <w:rPr>
                  <w:rFonts w:eastAsia="メイリオ" w:hint="eastAsia"/>
                  <w:sz w:val="18"/>
                  <w:szCs w:val="18"/>
                  <w:lang w:eastAsia="ja-JP"/>
                </w:rPr>
                <w:t>を害する恐れのある労働を指す。</w:t>
              </w:r>
            </w:ins>
          </w:p>
          <w:p w14:paraId="62FDE41F" w14:textId="548EEE7C" w:rsidR="00966346" w:rsidRPr="001A6070" w:rsidRDefault="00966346" w:rsidP="00966346">
            <w:pPr>
              <w:spacing w:after="0" w:line="240" w:lineRule="auto"/>
              <w:ind w:left="34" w:right="34"/>
              <w:rPr>
                <w:ins w:id="905" w:author="Chisato" w:date="2019-07-09T09:08:00Z"/>
                <w:rFonts w:eastAsia="メイリオ"/>
                <w:b/>
                <w:sz w:val="18"/>
                <w:szCs w:val="18"/>
                <w:lang w:eastAsia="ja-JP"/>
              </w:rPr>
            </w:pPr>
            <w:ins w:id="906" w:author="Chisato" w:date="2019-07-09T13:49:00Z">
              <w:r>
                <w:rPr>
                  <w:rFonts w:eastAsia="メイリオ" w:hint="eastAsia"/>
                  <w:sz w:val="18"/>
                  <w:szCs w:val="18"/>
                  <w:lang w:val="en-US" w:eastAsia="ja-JP"/>
                </w:rPr>
                <w:t>（出典：</w:t>
              </w:r>
              <w:r w:rsidRPr="005013D0">
                <w:rPr>
                  <w:rFonts w:eastAsia="メイリオ"/>
                  <w:sz w:val="18"/>
                  <w:szCs w:val="18"/>
                  <w:lang w:val="en-US" w:eastAsia="ja-JP"/>
                </w:rPr>
                <w:t>ILO</w:t>
              </w:r>
              <w:r w:rsidRPr="005013D0">
                <w:rPr>
                  <w:rFonts w:eastAsia="メイリオ" w:hint="eastAsia"/>
                  <w:sz w:val="18"/>
                  <w:szCs w:val="18"/>
                  <w:lang w:val="en-US" w:eastAsia="ja-JP"/>
                </w:rPr>
                <w:t>中核的労働基準の原則に基づく標準基準及び指標についての</w:t>
              </w:r>
              <w:r w:rsidRPr="005013D0">
                <w:rPr>
                  <w:rFonts w:eastAsia="メイリオ"/>
                  <w:sz w:val="18"/>
                  <w:szCs w:val="18"/>
                  <w:lang w:val="en-US" w:eastAsia="ja-JP"/>
                </w:rPr>
                <w:t>FSC</w:t>
              </w:r>
              <w:r w:rsidRPr="005013D0">
                <w:rPr>
                  <w:rFonts w:eastAsia="メイリオ" w:hint="eastAsia"/>
                  <w:sz w:val="18"/>
                  <w:szCs w:val="18"/>
                  <w:lang w:val="en-US" w:eastAsia="ja-JP"/>
                </w:rPr>
                <w:t>報告書、</w:t>
              </w:r>
              <w:r w:rsidRPr="005013D0">
                <w:rPr>
                  <w:rFonts w:eastAsia="メイリオ"/>
                  <w:sz w:val="18"/>
                  <w:szCs w:val="18"/>
                  <w:lang w:val="en-US" w:eastAsia="ja-JP"/>
                </w:rPr>
                <w:t>2017</w:t>
              </w:r>
              <w:r w:rsidRPr="005013D0">
                <w:rPr>
                  <w:rFonts w:eastAsia="メイリオ" w:hint="eastAsia"/>
                  <w:sz w:val="18"/>
                  <w:szCs w:val="18"/>
                  <w:lang w:val="en-US" w:eastAsia="ja-JP"/>
                </w:rPr>
                <w:t>年</w:t>
              </w:r>
              <w:r>
                <w:rPr>
                  <w:rFonts w:eastAsia="メイリオ" w:hint="eastAsia"/>
                  <w:sz w:val="18"/>
                  <w:szCs w:val="18"/>
                  <w:lang w:val="en-US" w:eastAsia="ja-JP"/>
                </w:rPr>
                <w:t>）</w:t>
              </w:r>
            </w:ins>
          </w:p>
        </w:tc>
      </w:tr>
      <w:tr w:rsidR="00E655DC" w:rsidRPr="00974C8C" w14:paraId="512A712D" w14:textId="77777777" w:rsidTr="00E655DC">
        <w:tc>
          <w:tcPr>
            <w:tcW w:w="10065" w:type="dxa"/>
          </w:tcPr>
          <w:p w14:paraId="545A4FA0"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重要</w:t>
            </w:r>
            <w:r w:rsidRPr="00974C8C">
              <w:rPr>
                <w:rFonts w:eastAsia="メイリオ"/>
                <w:b/>
                <w:sz w:val="18"/>
                <w:szCs w:val="18"/>
                <w:lang w:val="en-US" w:eastAsia="ja-JP"/>
              </w:rPr>
              <w:t>(Significant)</w:t>
            </w:r>
            <w:r w:rsidRPr="00974C8C">
              <w:rPr>
                <w:rFonts w:eastAsia="メイリオ"/>
                <w:b/>
                <w:sz w:val="18"/>
                <w:szCs w:val="18"/>
                <w:lang w:val="en-US" w:eastAsia="ja-JP"/>
              </w:rPr>
              <w:t>：</w:t>
            </w:r>
            <w:r w:rsidRPr="00974C8C">
              <w:rPr>
                <w:rFonts w:eastAsia="メイリオ"/>
                <w:sz w:val="18"/>
                <w:szCs w:val="18"/>
                <w:lang w:val="en-US" w:eastAsia="ja-JP"/>
              </w:rPr>
              <w:t>原則</w:t>
            </w:r>
            <w:r w:rsidRPr="00974C8C">
              <w:rPr>
                <w:rFonts w:eastAsia="メイリオ"/>
                <w:sz w:val="18"/>
                <w:szCs w:val="18"/>
                <w:lang w:val="en-US" w:eastAsia="ja-JP"/>
              </w:rPr>
              <w:t>*9</w:t>
            </w:r>
            <w:r w:rsidRPr="00974C8C">
              <w:rPr>
                <w:rFonts w:eastAsia="メイリオ"/>
                <w:sz w:val="18"/>
                <w:szCs w:val="18"/>
                <w:lang w:val="en-US" w:eastAsia="ja-JP"/>
              </w:rPr>
              <w:t>及び</w:t>
            </w:r>
            <w:r w:rsidRPr="00974C8C">
              <w:rPr>
                <w:rFonts w:eastAsia="メイリオ"/>
                <w:sz w:val="18"/>
                <w:szCs w:val="18"/>
                <w:lang w:val="en-US" w:eastAsia="ja-JP"/>
              </w:rPr>
              <w:t>HCV*1</w:t>
            </w:r>
            <w:r w:rsidRPr="00974C8C">
              <w:rPr>
                <w:rFonts w:eastAsia="メイリオ"/>
                <w:sz w:val="18"/>
                <w:szCs w:val="18"/>
                <w:lang w:val="en-US" w:eastAsia="ja-JP"/>
              </w:rPr>
              <w:t>、</w:t>
            </w:r>
            <w:r w:rsidRPr="00974C8C">
              <w:rPr>
                <w:rFonts w:eastAsia="メイリオ"/>
                <w:sz w:val="18"/>
                <w:szCs w:val="18"/>
                <w:lang w:val="en-US" w:eastAsia="ja-JP"/>
              </w:rPr>
              <w:t>2</w:t>
            </w:r>
            <w:r w:rsidRPr="00974C8C">
              <w:rPr>
                <w:rFonts w:eastAsia="メイリオ"/>
                <w:sz w:val="18"/>
                <w:szCs w:val="18"/>
                <w:lang w:val="en-US" w:eastAsia="ja-JP"/>
              </w:rPr>
              <w:t>、</w:t>
            </w:r>
            <w:r w:rsidRPr="00974C8C">
              <w:rPr>
                <w:rFonts w:eastAsia="メイリオ"/>
                <w:sz w:val="18"/>
                <w:szCs w:val="18"/>
                <w:lang w:val="en-US" w:eastAsia="ja-JP"/>
              </w:rPr>
              <w:t>6</w:t>
            </w:r>
            <w:r w:rsidRPr="00974C8C">
              <w:rPr>
                <w:rFonts w:eastAsia="メイリオ"/>
                <w:sz w:val="18"/>
                <w:szCs w:val="18"/>
                <w:lang w:val="en-US" w:eastAsia="ja-JP"/>
              </w:rPr>
              <w:t>に関して主に以下の</w:t>
            </w:r>
            <w:r w:rsidRPr="00974C8C">
              <w:rPr>
                <w:rFonts w:eastAsia="メイリオ"/>
                <w:sz w:val="18"/>
                <w:szCs w:val="18"/>
                <w:lang w:val="en-US" w:eastAsia="ja-JP"/>
              </w:rPr>
              <w:t>3</w:t>
            </w:r>
            <w:r w:rsidRPr="00974C8C">
              <w:rPr>
                <w:rFonts w:eastAsia="メイリオ"/>
                <w:sz w:val="18"/>
                <w:szCs w:val="18"/>
                <w:lang w:val="en-US" w:eastAsia="ja-JP"/>
              </w:rPr>
              <w:t>つの重要度を評価する形態がある：</w:t>
            </w:r>
          </w:p>
          <w:p w14:paraId="27AD7E33" w14:textId="77777777" w:rsidR="00E655DC" w:rsidRPr="00974C8C" w:rsidRDefault="00E655DC" w:rsidP="00E655DC">
            <w:pPr>
              <w:numPr>
                <w:ilvl w:val="0"/>
                <w:numId w:val="92"/>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国際自然保護連合やバードライフ・インターナショナルのような国際的機関による、指定、分類、認定された保全の位置づけ。</w:t>
            </w:r>
          </w:p>
          <w:p w14:paraId="45CF3289" w14:textId="77777777" w:rsidR="00E655DC" w:rsidRPr="00974C8C" w:rsidRDefault="00E655DC" w:rsidP="00E655DC">
            <w:pPr>
              <w:numPr>
                <w:ilvl w:val="0"/>
                <w:numId w:val="92"/>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生物多様性が集中していることに基づく、国や地域の当局または国の保全責任機関による指定。</w:t>
            </w:r>
          </w:p>
          <w:p w14:paraId="38D27A9A" w14:textId="77777777" w:rsidR="00E655DC" w:rsidRPr="00974C8C" w:rsidRDefault="00E655DC" w:rsidP="00E655DC">
            <w:pPr>
              <w:numPr>
                <w:ilvl w:val="0"/>
                <w:numId w:val="92"/>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入手可能な情報や生物多様性</w:t>
            </w:r>
            <w:r>
              <w:rPr>
                <w:rFonts w:eastAsia="メイリオ" w:hint="eastAsia"/>
                <w:sz w:val="18"/>
                <w:szCs w:val="18"/>
                <w:lang w:val="en-CA" w:eastAsia="ja-JP"/>
              </w:rPr>
              <w:t>が</w:t>
            </w:r>
            <w:r w:rsidRPr="00974C8C">
              <w:rPr>
                <w:rFonts w:eastAsia="メイリオ" w:hint="eastAsia"/>
                <w:sz w:val="18"/>
                <w:szCs w:val="18"/>
                <w:lang w:val="en-CA" w:eastAsia="ja-JP"/>
              </w:rPr>
              <w:t>集中しているという知見やその疑いに基づく管理者、所有者、組織</w:t>
            </w:r>
            <w:r w:rsidRPr="00974C8C">
              <w:rPr>
                <w:rFonts w:eastAsia="メイリオ"/>
                <w:sz w:val="18"/>
                <w:szCs w:val="18"/>
                <w:lang w:val="en-CA" w:eastAsia="ja-JP"/>
              </w:rPr>
              <w:t>*</w:t>
            </w:r>
            <w:r w:rsidRPr="00974C8C">
              <w:rPr>
                <w:rFonts w:eastAsia="メイリオ" w:hint="eastAsia"/>
                <w:sz w:val="18"/>
                <w:szCs w:val="18"/>
                <w:lang w:val="en-CA" w:eastAsia="ja-JP"/>
              </w:rPr>
              <w:t>による自主的な指定。その他の機関により正式に認定されている必要はない。</w:t>
            </w:r>
          </w:p>
          <w:p w14:paraId="7DB62EB2" w14:textId="77777777" w:rsidR="00E655DC" w:rsidRPr="006B6F9B" w:rsidRDefault="00E655DC" w:rsidP="00E655DC">
            <w:p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これら</w:t>
            </w:r>
            <w:r w:rsidRPr="00974C8C">
              <w:rPr>
                <w:rFonts w:eastAsia="メイリオ"/>
                <w:sz w:val="18"/>
                <w:szCs w:val="18"/>
                <w:lang w:val="en-CA" w:eastAsia="ja-JP"/>
              </w:rPr>
              <w:t>3</w:t>
            </w:r>
            <w:r w:rsidRPr="00974C8C">
              <w:rPr>
                <w:rFonts w:eastAsia="メイリオ" w:hint="eastAsia"/>
                <w:sz w:val="18"/>
                <w:szCs w:val="18"/>
                <w:lang w:val="en-CA" w:eastAsia="ja-JP"/>
              </w:rPr>
              <w:t>つのいずれも</w:t>
            </w:r>
            <w:r w:rsidRPr="00974C8C">
              <w:rPr>
                <w:rFonts w:eastAsia="メイリオ"/>
                <w:sz w:val="18"/>
                <w:szCs w:val="18"/>
                <w:lang w:val="en-CA" w:eastAsia="ja-JP"/>
              </w:rPr>
              <w:t>HCV*1</w:t>
            </w:r>
            <w:r w:rsidRPr="00974C8C">
              <w:rPr>
                <w:rFonts w:eastAsia="メイリオ" w:hint="eastAsia"/>
                <w:sz w:val="18"/>
                <w:szCs w:val="18"/>
                <w:lang w:val="en-CA" w:eastAsia="ja-JP"/>
              </w:rPr>
              <w:t>、</w:t>
            </w:r>
            <w:r w:rsidRPr="00974C8C">
              <w:rPr>
                <w:rFonts w:eastAsia="メイリオ"/>
                <w:sz w:val="18"/>
                <w:szCs w:val="18"/>
                <w:lang w:val="en-CA" w:eastAsia="ja-JP"/>
              </w:rPr>
              <w:t>2</w:t>
            </w:r>
            <w:r w:rsidRPr="00974C8C">
              <w:rPr>
                <w:rFonts w:eastAsia="メイリオ" w:hint="eastAsia"/>
                <w:sz w:val="18"/>
                <w:szCs w:val="18"/>
                <w:lang w:val="en-CA" w:eastAsia="ja-JP"/>
              </w:rPr>
              <w:t>、</w:t>
            </w:r>
            <w:r w:rsidRPr="00974C8C">
              <w:rPr>
                <w:rFonts w:eastAsia="メイリオ"/>
                <w:sz w:val="18"/>
                <w:szCs w:val="18"/>
                <w:lang w:val="en-CA" w:eastAsia="ja-JP"/>
              </w:rPr>
              <w:t>6</w:t>
            </w:r>
            <w:r w:rsidRPr="00974C8C">
              <w:rPr>
                <w:rFonts w:eastAsia="メイリオ" w:hint="eastAsia"/>
                <w:sz w:val="18"/>
                <w:szCs w:val="18"/>
                <w:lang w:val="en-CA" w:eastAsia="ja-JP"/>
              </w:rPr>
              <w:t>の指定の理由となる。世界中の多くの地域は、様々な方法で計測され、生物多様性にとって重要であるという指定を受けている。</w:t>
            </w:r>
            <w:r w:rsidRPr="00974C8C">
              <w:rPr>
                <w:rFonts w:eastAsia="メイリオ"/>
                <w:sz w:val="18"/>
                <w:szCs w:val="18"/>
                <w:lang w:val="en-CA" w:eastAsia="ja-JP"/>
              </w:rPr>
              <w:t>HCV*1</w:t>
            </w:r>
            <w:r w:rsidRPr="00974C8C">
              <w:rPr>
                <w:rFonts w:eastAsia="メイリオ" w:hint="eastAsia"/>
                <w:sz w:val="18"/>
                <w:szCs w:val="18"/>
                <w:lang w:val="en-CA" w:eastAsia="ja-JP"/>
              </w:rPr>
              <w:t>、</w:t>
            </w:r>
            <w:r w:rsidRPr="00974C8C">
              <w:rPr>
                <w:rFonts w:eastAsia="メイリオ"/>
                <w:sz w:val="18"/>
                <w:szCs w:val="18"/>
                <w:lang w:val="en-CA" w:eastAsia="ja-JP"/>
              </w:rPr>
              <w:t>2</w:t>
            </w:r>
            <w:r w:rsidRPr="00974C8C">
              <w:rPr>
                <w:rFonts w:eastAsia="メイリオ" w:hint="eastAsia"/>
                <w:sz w:val="18"/>
                <w:szCs w:val="18"/>
                <w:lang w:val="en-CA" w:eastAsia="ja-JP"/>
              </w:rPr>
              <w:t>、</w:t>
            </w:r>
            <w:r w:rsidRPr="00974C8C">
              <w:rPr>
                <w:rFonts w:eastAsia="メイリオ"/>
                <w:sz w:val="18"/>
                <w:szCs w:val="18"/>
                <w:lang w:val="en-CA" w:eastAsia="ja-JP"/>
              </w:rPr>
              <w:t>6</w:t>
            </w:r>
            <w:r w:rsidRPr="00974C8C">
              <w:rPr>
                <w:rFonts w:eastAsia="メイリオ" w:hint="eastAsia"/>
                <w:sz w:val="18"/>
                <w:szCs w:val="18"/>
                <w:lang w:val="en-CA" w:eastAsia="ja-JP"/>
              </w:rPr>
              <w:t>の潜在的な場所を特定するためには既存の生物多様性保全のための優先地域の地図や分類が非常に重要な役割を担う。</w:t>
            </w:r>
            <w:r w:rsidRPr="00974C8C">
              <w:rPr>
                <w:rFonts w:eastAsia="メイリオ"/>
                <w:sz w:val="18"/>
                <w:szCs w:val="18"/>
                <w:lang w:val="en-CA" w:eastAsia="ja-JP"/>
              </w:rPr>
              <w:t>(</w:t>
            </w:r>
            <w:r w:rsidRPr="00974C8C">
              <w:rPr>
                <w:rFonts w:eastAsia="メイリオ" w:hint="eastAsia"/>
                <w:sz w:val="18"/>
                <w:szCs w:val="18"/>
                <w:lang w:val="en-CA" w:eastAsia="ja-JP"/>
              </w:rPr>
              <w:t>出典：</w:t>
            </w:r>
            <w:r w:rsidRPr="00974C8C">
              <w:rPr>
                <w:rFonts w:eastAsia="メイリオ"/>
                <w:sz w:val="18"/>
                <w:szCs w:val="18"/>
                <w:lang w:val="en-CA" w:eastAsia="ja-JP"/>
              </w:rPr>
              <w:t>FSC-STD-01-001</w:t>
            </w:r>
            <w:r w:rsidRPr="00974C8C">
              <w:rPr>
                <w:rFonts w:eastAsia="メイリオ" w:hint="eastAsia"/>
                <w:sz w:val="18"/>
                <w:szCs w:val="18"/>
                <w:lang w:val="en-CA" w:eastAsia="ja-JP"/>
              </w:rPr>
              <w:t>第</w:t>
            </w:r>
            <w:r w:rsidRPr="00974C8C">
              <w:rPr>
                <w:rFonts w:eastAsia="メイリオ"/>
                <w:sz w:val="18"/>
                <w:szCs w:val="18"/>
                <w:lang w:val="en-CA" w:eastAsia="ja-JP"/>
              </w:rPr>
              <w:t>5-0</w:t>
            </w:r>
            <w:r w:rsidRPr="00974C8C">
              <w:rPr>
                <w:rFonts w:eastAsia="メイリオ" w:hint="eastAsia"/>
                <w:sz w:val="18"/>
                <w:szCs w:val="18"/>
                <w:lang w:val="en-CA" w:eastAsia="ja-JP"/>
              </w:rPr>
              <w:t>版</w:t>
            </w:r>
            <w:r w:rsidRPr="00974C8C">
              <w:rPr>
                <w:rFonts w:eastAsia="メイリオ"/>
                <w:sz w:val="18"/>
                <w:szCs w:val="18"/>
                <w:lang w:val="en-CA" w:eastAsia="ja-JP"/>
              </w:rPr>
              <w:t>)</w:t>
            </w:r>
          </w:p>
        </w:tc>
      </w:tr>
      <w:tr w:rsidR="00E655DC" w:rsidRPr="00974C8C" w14:paraId="3B4AD40A" w14:textId="77777777" w:rsidTr="00E655DC">
        <w:tc>
          <w:tcPr>
            <w:tcW w:w="10065" w:type="dxa"/>
          </w:tcPr>
          <w:p w14:paraId="6444B7C4" w14:textId="77777777" w:rsidR="00E655DC" w:rsidRPr="00974C8C" w:rsidRDefault="00E655DC" w:rsidP="00E655DC">
            <w:pPr>
              <w:spacing w:after="0" w:line="240" w:lineRule="auto"/>
              <w:ind w:left="34" w:right="34"/>
              <w:rPr>
                <w:rFonts w:eastAsia="メイリオ"/>
                <w:b/>
                <w:sz w:val="18"/>
                <w:szCs w:val="18"/>
                <w:lang w:val="en-US" w:eastAsia="ja-JP"/>
              </w:rPr>
            </w:pPr>
            <w:r w:rsidRPr="00974C8C">
              <w:rPr>
                <w:rFonts w:eastAsia="メイリオ"/>
                <w:b/>
                <w:sz w:val="18"/>
                <w:szCs w:val="18"/>
                <w:lang w:val="en-US" w:eastAsia="ja-JP"/>
              </w:rPr>
              <w:t>順応的管理</w:t>
            </w:r>
            <w:r w:rsidRPr="00974C8C">
              <w:rPr>
                <w:rFonts w:eastAsia="メイリオ"/>
                <w:b/>
                <w:sz w:val="18"/>
                <w:szCs w:val="18"/>
                <w:lang w:val="en-US" w:eastAsia="ja-JP"/>
              </w:rPr>
              <w:t>(Adaptive management)</w:t>
            </w:r>
            <w:r w:rsidRPr="00974C8C">
              <w:rPr>
                <w:rFonts w:eastAsia="メイリオ"/>
                <w:b/>
                <w:sz w:val="18"/>
                <w:szCs w:val="18"/>
                <w:lang w:val="en-US" w:eastAsia="ja-JP"/>
              </w:rPr>
              <w:t>：</w:t>
            </w:r>
            <w:r w:rsidRPr="00974C8C">
              <w:rPr>
                <w:rFonts w:eastAsia="メイリオ"/>
                <w:sz w:val="18"/>
                <w:szCs w:val="18"/>
                <w:lang w:val="en-US" w:eastAsia="ja-JP"/>
              </w:rPr>
              <w:t>現在実施されている取組みの結果から学ぶことにより、継続的に管理方針と管理方法を向上させる体系的なプロセス。</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Pr>
                <w:rFonts w:eastAsia="メイリオ"/>
                <w:sz w:val="18"/>
                <w:szCs w:val="18"/>
                <w:lang w:val="en-US" w:eastAsia="ja-JP"/>
              </w:rPr>
              <w:t>(IUCN)</w:t>
            </w:r>
            <w:r w:rsidRPr="00974C8C">
              <w:rPr>
                <w:rFonts w:eastAsia="メイリオ"/>
                <w:sz w:val="18"/>
                <w:szCs w:val="18"/>
                <w:lang w:val="en-US" w:eastAsia="ja-JP"/>
              </w:rPr>
              <w:t>に基づく。</w:t>
            </w:r>
            <w:r w:rsidRPr="00974C8C">
              <w:rPr>
                <w:rFonts w:eastAsia="メイリオ"/>
                <w:sz w:val="18"/>
                <w:szCs w:val="18"/>
                <w:lang w:val="en-US" w:eastAsia="ja-JP"/>
              </w:rPr>
              <w:t>IUCN</w:t>
            </w:r>
            <w:r w:rsidRPr="00974C8C">
              <w:rPr>
                <w:rFonts w:eastAsia="メイリオ"/>
                <w:sz w:val="18"/>
                <w:szCs w:val="18"/>
                <w:lang w:val="en-US" w:eastAsia="ja-JP"/>
              </w:rPr>
              <w:t>のウェブサイトで提供されている用語集の定義</w:t>
            </w:r>
            <w:r w:rsidRPr="00974C8C">
              <w:rPr>
                <w:rFonts w:eastAsia="メイリオ"/>
                <w:sz w:val="18"/>
                <w:szCs w:val="18"/>
                <w:lang w:val="en-US" w:eastAsia="ja-JP"/>
              </w:rPr>
              <w:t>)</w:t>
            </w:r>
          </w:p>
        </w:tc>
      </w:tr>
      <w:tr w:rsidR="00E655DC" w:rsidRPr="00974C8C" w14:paraId="050FA7D4" w14:textId="77777777" w:rsidTr="00E655DC">
        <w:tc>
          <w:tcPr>
            <w:tcW w:w="10065" w:type="dxa"/>
          </w:tcPr>
          <w:p w14:paraId="40B54472" w14:textId="77777777" w:rsidR="00E655DC" w:rsidRPr="00E4476F" w:rsidRDefault="00E655DC" w:rsidP="00E655DC">
            <w:pPr>
              <w:spacing w:after="0" w:line="240" w:lineRule="auto"/>
              <w:ind w:left="34" w:right="34"/>
              <w:rPr>
                <w:rFonts w:eastAsia="メイリオ"/>
                <w:sz w:val="18"/>
                <w:szCs w:val="18"/>
                <w:lang w:eastAsia="ja-JP"/>
              </w:rPr>
            </w:pPr>
            <w:r w:rsidRPr="00EB37E8">
              <w:rPr>
                <w:rFonts w:eastAsia="メイリオ"/>
                <w:b/>
                <w:sz w:val="18"/>
                <w:szCs w:val="18"/>
                <w:u w:val="single"/>
                <w:lang w:val="en-US" w:eastAsia="ja-JP"/>
              </w:rPr>
              <w:t>小規模森林管理区画</w:t>
            </w:r>
            <w:r w:rsidRPr="007277CE">
              <w:rPr>
                <w:rFonts w:eastAsia="メイリオ"/>
                <w:b/>
                <w:sz w:val="18"/>
                <w:szCs w:val="18"/>
                <w:u w:val="single"/>
                <w:lang w:eastAsia="ja-JP"/>
              </w:rPr>
              <w:t xml:space="preserve"> (Small scale forest management unit): </w:t>
            </w:r>
            <w:r w:rsidRPr="00EB37E8">
              <w:rPr>
                <w:rFonts w:eastAsia="メイリオ"/>
                <w:sz w:val="18"/>
                <w:szCs w:val="18"/>
                <w:u w:val="single"/>
                <w:lang w:val="en-US" w:eastAsia="ja-JP"/>
              </w:rPr>
              <w:t>日本では、</w:t>
            </w:r>
            <w:r w:rsidRPr="007277CE">
              <w:rPr>
                <w:rFonts w:eastAsia="メイリオ"/>
                <w:sz w:val="18"/>
                <w:szCs w:val="18"/>
                <w:u w:val="single"/>
                <w:lang w:eastAsia="ja-JP"/>
              </w:rPr>
              <w:t>100</w:t>
            </w:r>
            <w:r w:rsidRPr="00EB37E8">
              <w:rPr>
                <w:rFonts w:eastAsia="メイリオ"/>
                <w:sz w:val="18"/>
                <w:szCs w:val="18"/>
                <w:u w:val="single"/>
                <w:lang w:val="en-US" w:eastAsia="ja-JP"/>
              </w:rPr>
              <w:t>ヘクタール未満の森林管理区画</w:t>
            </w:r>
            <w:r w:rsidRPr="007277CE">
              <w:rPr>
                <w:rFonts w:eastAsia="メイリオ"/>
                <w:sz w:val="18"/>
                <w:szCs w:val="18"/>
                <w:u w:val="single"/>
                <w:lang w:eastAsia="ja-JP"/>
              </w:rPr>
              <w:t>*</w:t>
            </w:r>
            <w:r w:rsidRPr="00EB37E8">
              <w:rPr>
                <w:rFonts w:eastAsia="メイリオ"/>
                <w:sz w:val="18"/>
                <w:szCs w:val="18"/>
                <w:u w:val="single"/>
                <w:lang w:val="en-US" w:eastAsia="ja-JP"/>
              </w:rPr>
              <w:t>。</w:t>
            </w:r>
          </w:p>
        </w:tc>
      </w:tr>
      <w:tr w:rsidR="00E655DC" w:rsidRPr="00974C8C" w14:paraId="33E8F33E" w14:textId="77777777" w:rsidTr="00E655DC">
        <w:tc>
          <w:tcPr>
            <w:tcW w:w="10065" w:type="dxa"/>
          </w:tcPr>
          <w:p w14:paraId="44A61E65" w14:textId="77777777" w:rsidR="00E655DC" w:rsidRPr="007277CE" w:rsidRDefault="00E655DC" w:rsidP="00E655DC">
            <w:pPr>
              <w:spacing w:after="0" w:line="240" w:lineRule="auto"/>
              <w:ind w:left="34" w:right="34"/>
              <w:rPr>
                <w:rFonts w:eastAsia="メイリオ"/>
                <w:b/>
                <w:sz w:val="18"/>
                <w:szCs w:val="18"/>
                <w:u w:val="single"/>
                <w:lang w:eastAsia="ja-JP"/>
              </w:rPr>
            </w:pPr>
            <w:r w:rsidRPr="00EB37E8">
              <w:rPr>
                <w:rFonts w:eastAsia="メイリオ"/>
                <w:b/>
                <w:sz w:val="18"/>
                <w:szCs w:val="18"/>
                <w:u w:val="single"/>
                <w:lang w:val="en-US" w:eastAsia="ja-JP"/>
              </w:rPr>
              <w:t>小規模組織</w:t>
            </w:r>
            <w:r w:rsidRPr="007277CE">
              <w:rPr>
                <w:rFonts w:eastAsia="メイリオ"/>
                <w:b/>
                <w:sz w:val="18"/>
                <w:szCs w:val="18"/>
                <w:u w:val="single"/>
                <w:lang w:eastAsia="ja-JP"/>
              </w:rPr>
              <w:t xml:space="preserve"> (Small scale organization):</w:t>
            </w:r>
            <w:r w:rsidRPr="007277CE">
              <w:rPr>
                <w:rFonts w:eastAsia="メイリオ"/>
                <w:sz w:val="18"/>
                <w:szCs w:val="18"/>
                <w:u w:val="single"/>
                <w:lang w:eastAsia="ja-JP"/>
              </w:rPr>
              <w:t xml:space="preserve"> </w:t>
            </w:r>
            <w:r w:rsidRPr="00EB37E8">
              <w:rPr>
                <w:rFonts w:eastAsia="メイリオ"/>
                <w:sz w:val="18"/>
                <w:szCs w:val="18"/>
                <w:u w:val="single"/>
                <w:lang w:val="en-US" w:eastAsia="ja-JP"/>
              </w:rPr>
              <w:t>日本では、</w:t>
            </w:r>
            <w:r w:rsidRPr="007277CE">
              <w:rPr>
                <w:rFonts w:eastAsia="メイリオ"/>
                <w:sz w:val="18"/>
                <w:szCs w:val="18"/>
                <w:u w:val="single"/>
                <w:lang w:eastAsia="ja-JP"/>
              </w:rPr>
              <w:t>100</w:t>
            </w:r>
            <w:r w:rsidRPr="00EB37E8">
              <w:rPr>
                <w:rFonts w:eastAsia="メイリオ"/>
                <w:sz w:val="18"/>
                <w:szCs w:val="18"/>
                <w:u w:val="single"/>
                <w:lang w:val="en-US" w:eastAsia="ja-JP"/>
              </w:rPr>
              <w:t>ヘクタール未満の森林面積を認証対象とする森林管理組織</w:t>
            </w:r>
            <w:r w:rsidRPr="007277CE">
              <w:rPr>
                <w:rFonts w:eastAsia="メイリオ"/>
                <w:sz w:val="18"/>
                <w:szCs w:val="18"/>
                <w:u w:val="single"/>
                <w:lang w:eastAsia="ja-JP"/>
              </w:rPr>
              <w:t>*</w:t>
            </w:r>
            <w:r w:rsidRPr="00EB37E8">
              <w:rPr>
                <w:rFonts w:eastAsia="メイリオ"/>
                <w:sz w:val="18"/>
                <w:szCs w:val="18"/>
                <w:u w:val="single"/>
                <w:lang w:val="en-US" w:eastAsia="ja-JP"/>
              </w:rPr>
              <w:t>。</w:t>
            </w:r>
          </w:p>
        </w:tc>
      </w:tr>
      <w:tr w:rsidR="00E655DC" w:rsidRPr="00974C8C" w14:paraId="41BB0F46" w14:textId="77777777" w:rsidTr="00E655DC">
        <w:tc>
          <w:tcPr>
            <w:tcW w:w="10065" w:type="dxa"/>
          </w:tcPr>
          <w:p w14:paraId="0AC8503E"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使用権</w:t>
            </w:r>
            <w:r w:rsidRPr="00974C8C">
              <w:rPr>
                <w:rFonts w:eastAsia="メイリオ"/>
                <w:b/>
                <w:sz w:val="18"/>
                <w:szCs w:val="18"/>
                <w:lang w:val="en-US" w:eastAsia="ja-JP"/>
              </w:rPr>
              <w:t>(Use rights)</w:t>
            </w:r>
            <w:r w:rsidRPr="00974C8C">
              <w:rPr>
                <w:rFonts w:eastAsia="メイリオ"/>
                <w:b/>
                <w:sz w:val="18"/>
                <w:szCs w:val="18"/>
                <w:lang w:val="en-US" w:eastAsia="ja-JP"/>
              </w:rPr>
              <w:t>：</w:t>
            </w:r>
            <w:r w:rsidRPr="00974C8C">
              <w:rPr>
                <w:rFonts w:eastAsia="メイリオ"/>
                <w:sz w:val="18"/>
                <w:szCs w:val="18"/>
                <w:lang w:val="en-US" w:eastAsia="ja-JP"/>
              </w:rPr>
              <w:t>地域の慣習、双方の合意またはアクセス権を持つその他の事業体により規定された管理区画</w:t>
            </w:r>
            <w:r w:rsidRPr="00974C8C">
              <w:rPr>
                <w:rFonts w:eastAsia="メイリオ"/>
                <w:sz w:val="18"/>
                <w:szCs w:val="18"/>
                <w:lang w:val="en-US" w:eastAsia="ja-JP"/>
              </w:rPr>
              <w:t>*</w:t>
            </w:r>
            <w:r w:rsidRPr="00974C8C">
              <w:rPr>
                <w:rFonts w:eastAsia="メイリオ"/>
                <w:sz w:val="18"/>
                <w:szCs w:val="18"/>
                <w:lang w:val="en-US" w:eastAsia="ja-JP"/>
              </w:rPr>
              <w:t>の資源を使用するための権利。これらの権利により、特定の資源の消費が一定量までに制限されたり、特定の伐採技術の使用が制限されたりすることがある。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FB59304" w14:textId="77777777" w:rsidTr="00E655DC">
        <w:tc>
          <w:tcPr>
            <w:tcW w:w="10065" w:type="dxa"/>
          </w:tcPr>
          <w:p w14:paraId="4045C579"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焦点生物種</w:t>
            </w:r>
            <w:r w:rsidRPr="00974C8C">
              <w:rPr>
                <w:rFonts w:eastAsia="メイリオ"/>
                <w:b/>
                <w:sz w:val="18"/>
                <w:szCs w:val="18"/>
                <w:lang w:val="en-US" w:eastAsia="ja-JP"/>
              </w:rPr>
              <w:t>(Focal species)</w:t>
            </w:r>
            <w:r w:rsidRPr="00974C8C">
              <w:rPr>
                <w:rFonts w:eastAsia="メイリオ"/>
                <w:sz w:val="18"/>
                <w:szCs w:val="18"/>
                <w:lang w:val="en-US" w:eastAsia="ja-JP"/>
              </w:rPr>
              <w:t>：景観がその種の生息・生育要件を満たす場合、種が存続するための要件が、その景観に必ず存在する特徴を定義付ける種。</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Lambeck, R., J. 1997.</w:t>
            </w:r>
            <w:r w:rsidRPr="00974C8C">
              <w:rPr>
                <w:rFonts w:eastAsia="メイリオ"/>
                <w:sz w:val="18"/>
                <w:szCs w:val="18"/>
                <w:lang w:val="en-US" w:eastAsia="ja-JP"/>
              </w:rPr>
              <w:t>焦点生物種：自然保全のための複数種アンブレラ。保全生物学</w:t>
            </w:r>
            <w:r w:rsidRPr="00974C8C">
              <w:rPr>
                <w:rFonts w:eastAsia="メイリオ"/>
                <w:sz w:val="18"/>
                <w:szCs w:val="18"/>
                <w:lang w:val="en-US" w:eastAsia="ja-JP"/>
              </w:rPr>
              <w:t xml:space="preserve"> vol</w:t>
            </w:r>
            <w:r>
              <w:rPr>
                <w:rFonts w:eastAsia="メイリオ"/>
                <w:sz w:val="18"/>
                <w:szCs w:val="18"/>
                <w:lang w:val="en-US" w:eastAsia="ja-JP"/>
              </w:rPr>
              <w:t>.</w:t>
            </w:r>
            <w:r w:rsidRPr="00974C8C">
              <w:rPr>
                <w:rFonts w:eastAsia="メイリオ"/>
                <w:sz w:val="18"/>
                <w:szCs w:val="18"/>
                <w:lang w:val="en-US" w:eastAsia="ja-JP"/>
              </w:rPr>
              <w:t xml:space="preserve"> 11 (4): 849-856.)</w:t>
            </w:r>
          </w:p>
        </w:tc>
      </w:tr>
      <w:tr w:rsidR="00E655DC" w:rsidRPr="00974C8C" w14:paraId="25AF8038" w14:textId="77777777" w:rsidTr="00E655DC">
        <w:tc>
          <w:tcPr>
            <w:tcW w:w="10065" w:type="dxa"/>
          </w:tcPr>
          <w:p w14:paraId="03D5D50D"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人工林</w:t>
            </w:r>
            <w:r w:rsidRPr="00974C8C">
              <w:rPr>
                <w:rFonts w:eastAsia="メイリオ"/>
                <w:b/>
                <w:sz w:val="18"/>
                <w:szCs w:val="18"/>
                <w:lang w:val="en-US" w:eastAsia="ja-JP"/>
              </w:rPr>
              <w:t>(Plantation)</w:t>
            </w:r>
            <w:r w:rsidRPr="00974C8C">
              <w:rPr>
                <w:rFonts w:eastAsia="メイリオ"/>
                <w:b/>
                <w:sz w:val="18"/>
                <w:szCs w:val="18"/>
                <w:lang w:val="en-US" w:eastAsia="ja-JP"/>
              </w:rPr>
              <w:t>：</w:t>
            </w:r>
            <w:r w:rsidRPr="00974C8C">
              <w:rPr>
                <w:rFonts w:eastAsia="メイリオ"/>
                <w:sz w:val="18"/>
                <w:szCs w:val="18"/>
                <w:lang w:val="en-US" w:eastAsia="ja-JP"/>
              </w:rPr>
              <w:t>外来種または在来種</w:t>
            </w:r>
            <w:r w:rsidRPr="00974C8C">
              <w:rPr>
                <w:rFonts w:eastAsia="メイリオ"/>
                <w:sz w:val="18"/>
                <w:szCs w:val="18"/>
                <w:lang w:val="en-US" w:eastAsia="ja-JP"/>
              </w:rPr>
              <w:t>*</w:t>
            </w:r>
            <w:r w:rsidRPr="00974C8C">
              <w:rPr>
                <w:rFonts w:eastAsia="メイリオ"/>
                <w:sz w:val="18"/>
                <w:szCs w:val="18"/>
                <w:lang w:val="en-US" w:eastAsia="ja-JP"/>
              </w:rPr>
              <w:t>を用いた植栽または播種により成立した森林地帯。多くの場合、使用される樹種は</w:t>
            </w:r>
            <w:r w:rsidRPr="00974C8C">
              <w:rPr>
                <w:rFonts w:eastAsia="メイリオ"/>
                <w:sz w:val="18"/>
                <w:szCs w:val="18"/>
                <w:lang w:val="en-US" w:eastAsia="ja-JP"/>
              </w:rPr>
              <w:t>1</w:t>
            </w:r>
            <w:r w:rsidRPr="00974C8C">
              <w:rPr>
                <w:rFonts w:eastAsia="メイリオ"/>
                <w:sz w:val="18"/>
                <w:szCs w:val="18"/>
                <w:lang w:val="en-US" w:eastAsia="ja-JP"/>
              </w:rPr>
              <w:t>種か限られた種数であり、等間隔かつ同齢で、自然林の主な特徴と重要な要素には欠ける。適切な記述や例を用いて、例えば下記のように国内規格でより詳細に人工林を定義してもよい：</w:t>
            </w:r>
          </w:p>
          <w:p w14:paraId="3D5B09F9" w14:textId="77777777" w:rsidR="00E655DC" w:rsidRPr="00974C8C" w:rsidRDefault="00E655DC" w:rsidP="00E655DC">
            <w:pPr>
              <w:numPr>
                <w:ilvl w:val="0"/>
                <w:numId w:val="88"/>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元々人工林のこの定義を満たしていた地域が年月を経て自然生態系の重要な特徴と主な要素の多くまたはほとんどをもつようになった場合、自然林に分類することができる。</w:t>
            </w:r>
          </w:p>
          <w:p w14:paraId="689A5C69" w14:textId="77777777" w:rsidR="00E655DC" w:rsidRPr="00974C8C" w:rsidRDefault="00E655DC" w:rsidP="00E655DC">
            <w:pPr>
              <w:numPr>
                <w:ilvl w:val="0"/>
                <w:numId w:val="88"/>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生物多様性、生息・生育域の多様性、構造の複雑さ、生態系機能を復元</w:t>
            </w:r>
            <w:r w:rsidRPr="00974C8C">
              <w:rPr>
                <w:rFonts w:eastAsia="メイリオ"/>
                <w:sz w:val="18"/>
                <w:szCs w:val="18"/>
                <w:lang w:val="en-CA" w:eastAsia="ja-JP"/>
              </w:rPr>
              <w:t>*</w:t>
            </w:r>
            <w:r w:rsidRPr="00974C8C">
              <w:rPr>
                <w:rFonts w:eastAsia="メイリオ" w:hint="eastAsia"/>
                <w:sz w:val="18"/>
                <w:szCs w:val="18"/>
                <w:lang w:val="en-CA" w:eastAsia="ja-JP"/>
              </w:rPr>
              <w:t>し、向上させるために管理されている人工林は、年月を経て自然林に分類することができる。</w:t>
            </w:r>
          </w:p>
          <w:p w14:paraId="04D828E0" w14:textId="77777777" w:rsidR="00E655DC" w:rsidRPr="00974C8C" w:rsidRDefault="00E655DC" w:rsidP="00E655DC">
            <w:pPr>
              <w:numPr>
                <w:ilvl w:val="0"/>
                <w:numId w:val="88"/>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自然状態で</w:t>
            </w:r>
            <w:r w:rsidRPr="00974C8C">
              <w:rPr>
                <w:rFonts w:eastAsia="メイリオ"/>
                <w:sz w:val="18"/>
                <w:szCs w:val="18"/>
                <w:lang w:val="en-CA" w:eastAsia="ja-JP"/>
              </w:rPr>
              <w:t>1</w:t>
            </w:r>
            <w:r w:rsidRPr="00974C8C">
              <w:rPr>
                <w:rFonts w:eastAsia="メイリオ" w:hint="eastAsia"/>
                <w:sz w:val="18"/>
                <w:szCs w:val="18"/>
                <w:lang w:val="en-CA" w:eastAsia="ja-JP"/>
              </w:rPr>
              <w:t>種もしくは限られた種数のみで構成されている北方林と北部温帯林において、天然更新と人工更新の組合せにより、同じ在来種</w:t>
            </w:r>
            <w:r w:rsidRPr="00974C8C">
              <w:rPr>
                <w:rFonts w:eastAsia="メイリオ"/>
                <w:sz w:val="18"/>
                <w:szCs w:val="18"/>
                <w:lang w:val="en-CA" w:eastAsia="ja-JP"/>
              </w:rPr>
              <w:t>*</w:t>
            </w:r>
            <w:r w:rsidRPr="00974C8C">
              <w:rPr>
                <w:rFonts w:eastAsia="メイリオ" w:hint="eastAsia"/>
                <w:sz w:val="18"/>
                <w:szCs w:val="18"/>
                <w:lang w:val="en-CA" w:eastAsia="ja-JP"/>
              </w:rPr>
              <w:t>が更新されており、そのサイトの自然生態系の主な要素と重要な特徴のほとんどが残されている場合、これは人工林への転換とはみなさない。</w:t>
            </w:r>
          </w:p>
          <w:p w14:paraId="73A4CF19" w14:textId="77777777" w:rsidR="00E655DC" w:rsidRPr="00974C8C" w:rsidRDefault="00E655DC" w:rsidP="00E655DC">
            <w:pPr>
              <w:spacing w:after="0" w:line="240" w:lineRule="auto"/>
              <w:ind w:left="34" w:right="34"/>
              <w:rPr>
                <w:rFonts w:eastAsia="メイリオ"/>
                <w:sz w:val="18"/>
                <w:szCs w:val="18"/>
                <w:lang w:val="en-CA" w:eastAsia="ja-JP"/>
              </w:rPr>
            </w:pPr>
            <w:r w:rsidRPr="00974C8C">
              <w:rPr>
                <w:rFonts w:eastAsia="メイリオ"/>
                <w:sz w:val="18"/>
                <w:szCs w:val="18"/>
                <w:lang w:val="en-CA" w:eastAsia="ja-JP"/>
              </w:rPr>
              <w:t>(</w:t>
            </w:r>
            <w:r w:rsidRPr="00974C8C">
              <w:rPr>
                <w:rFonts w:eastAsia="メイリオ" w:hint="eastAsia"/>
                <w:sz w:val="18"/>
                <w:szCs w:val="18"/>
                <w:lang w:val="en-CA" w:eastAsia="ja-JP"/>
              </w:rPr>
              <w:t>出典：</w:t>
            </w:r>
            <w:r w:rsidRPr="00974C8C">
              <w:rPr>
                <w:rFonts w:eastAsia="メイリオ"/>
                <w:sz w:val="18"/>
                <w:szCs w:val="18"/>
                <w:lang w:val="en-CA" w:eastAsia="ja-JP"/>
              </w:rPr>
              <w:t>FSC-STD-01-001</w:t>
            </w:r>
            <w:r w:rsidRPr="00974C8C">
              <w:rPr>
                <w:rFonts w:eastAsia="メイリオ" w:hint="eastAsia"/>
                <w:sz w:val="18"/>
                <w:szCs w:val="18"/>
                <w:lang w:val="en-CA" w:eastAsia="ja-JP"/>
              </w:rPr>
              <w:t>第</w:t>
            </w:r>
            <w:r w:rsidRPr="00974C8C">
              <w:rPr>
                <w:rFonts w:eastAsia="メイリオ"/>
                <w:sz w:val="18"/>
                <w:szCs w:val="18"/>
                <w:lang w:val="en-CA" w:eastAsia="ja-JP"/>
              </w:rPr>
              <w:t>5-0</w:t>
            </w:r>
            <w:r w:rsidRPr="00974C8C">
              <w:rPr>
                <w:rFonts w:eastAsia="メイリオ" w:hint="eastAsia"/>
                <w:sz w:val="18"/>
                <w:szCs w:val="18"/>
                <w:lang w:val="en-CA" w:eastAsia="ja-JP"/>
              </w:rPr>
              <w:t>版</w:t>
            </w:r>
            <w:r w:rsidRPr="00974C8C">
              <w:rPr>
                <w:rFonts w:eastAsia="メイリオ"/>
                <w:sz w:val="18"/>
                <w:szCs w:val="18"/>
                <w:lang w:val="en-CA" w:eastAsia="ja-JP"/>
              </w:rPr>
              <w:t>)</w:t>
            </w:r>
          </w:p>
          <w:p w14:paraId="14A9D4FE" w14:textId="77777777" w:rsidR="00E655DC" w:rsidRPr="00D74D4E" w:rsidDel="00D10B17" w:rsidRDefault="00E655DC" w:rsidP="00E655DC">
            <w:pPr>
              <w:spacing w:after="0" w:line="240" w:lineRule="auto"/>
              <w:ind w:left="34" w:right="34"/>
              <w:rPr>
                <w:del w:id="907" w:author="Chisato" w:date="2019-06-06T15:50:00Z"/>
                <w:rFonts w:eastAsia="メイリオ"/>
                <w:sz w:val="18"/>
                <w:szCs w:val="18"/>
                <w:u w:val="single"/>
                <w:lang w:val="en-US" w:eastAsia="ja-JP"/>
              </w:rPr>
            </w:pPr>
            <w:del w:id="908" w:author="Chisato" w:date="2019-06-06T15:50:00Z">
              <w:r w:rsidRPr="00D74D4E" w:rsidDel="00D10B17">
                <w:rPr>
                  <w:rFonts w:eastAsia="メイリオ"/>
                  <w:sz w:val="18"/>
                  <w:szCs w:val="18"/>
                  <w:u w:val="single"/>
                  <w:lang w:val="en-US" w:eastAsia="ja-JP"/>
                </w:rPr>
                <w:delText>日本では、代償植生（人間の活動によってその土地本来の植生に代わって生じた植生）から成る以下の種類の森林を人工林とする。</w:delText>
              </w:r>
            </w:del>
          </w:p>
          <w:p w14:paraId="525CBEC2" w14:textId="77777777" w:rsidR="00E655DC" w:rsidRPr="00D74D4E" w:rsidDel="00D10B17" w:rsidRDefault="00E655DC" w:rsidP="00E655DC">
            <w:pPr>
              <w:numPr>
                <w:ilvl w:val="0"/>
                <w:numId w:val="96"/>
              </w:numPr>
              <w:spacing w:after="0" w:line="240" w:lineRule="auto"/>
              <w:ind w:left="34" w:right="34" w:firstLine="142"/>
              <w:rPr>
                <w:del w:id="909" w:author="Chisato" w:date="2019-06-06T15:50:00Z"/>
                <w:rFonts w:eastAsia="メイリオ"/>
                <w:sz w:val="18"/>
                <w:szCs w:val="18"/>
                <w:u w:val="single"/>
                <w:lang w:val="en-US" w:eastAsia="ja-JP"/>
              </w:rPr>
            </w:pPr>
            <w:del w:id="910" w:author="Chisato" w:date="2019-06-06T15:50:00Z">
              <w:r w:rsidRPr="00D74D4E" w:rsidDel="00D10B17">
                <w:rPr>
                  <w:rFonts w:eastAsia="メイリオ"/>
                  <w:sz w:val="18"/>
                  <w:szCs w:val="18"/>
                  <w:u w:val="single"/>
                  <w:lang w:val="en-US" w:eastAsia="ja-JP"/>
                </w:rPr>
                <w:delText>針葉樹人工林：木材生産等の利用目的のため植栽された、スギ・ヒノキ・カラマツ等の針葉樹の林。環境省の自然環境保全基礎調査では植物自然度</w:delText>
              </w:r>
              <w:r w:rsidRPr="00D74D4E" w:rsidDel="00D10B17">
                <w:rPr>
                  <w:rFonts w:eastAsia="メイリオ"/>
                  <w:sz w:val="18"/>
                  <w:szCs w:val="18"/>
                  <w:u w:val="single"/>
                  <w:lang w:val="en-US" w:eastAsia="ja-JP"/>
                </w:rPr>
                <w:delText>6</w:delText>
              </w:r>
              <w:r w:rsidRPr="00D74D4E" w:rsidDel="00D10B17">
                <w:rPr>
                  <w:rFonts w:eastAsia="メイリオ"/>
                  <w:sz w:val="18"/>
                  <w:szCs w:val="18"/>
                  <w:u w:val="single"/>
                  <w:lang w:val="en-US" w:eastAsia="ja-JP"/>
                </w:rPr>
                <w:delText>に該当。</w:delText>
              </w:r>
            </w:del>
          </w:p>
          <w:p w14:paraId="4B0EF1F1" w14:textId="77777777" w:rsidR="00E655DC" w:rsidRPr="002B5CDD" w:rsidDel="00D10B17" w:rsidRDefault="00E655DC" w:rsidP="00E655DC">
            <w:pPr>
              <w:numPr>
                <w:ilvl w:val="0"/>
                <w:numId w:val="96"/>
              </w:numPr>
              <w:spacing w:after="0" w:line="240" w:lineRule="auto"/>
              <w:ind w:left="34" w:right="34" w:firstLine="142"/>
              <w:rPr>
                <w:del w:id="911" w:author="Chisato" w:date="2019-06-06T15:50:00Z"/>
                <w:rFonts w:eastAsia="メイリオ"/>
                <w:sz w:val="18"/>
                <w:szCs w:val="18"/>
                <w:u w:val="single"/>
                <w:lang w:val="en-US" w:eastAsia="ja-JP"/>
              </w:rPr>
            </w:pPr>
            <w:del w:id="912" w:author="Chisato" w:date="2019-06-06T15:50:00Z">
              <w:r w:rsidRPr="00D74D4E" w:rsidDel="00D10B17">
                <w:rPr>
                  <w:rFonts w:eastAsia="メイリオ"/>
                  <w:sz w:val="18"/>
                  <w:szCs w:val="18"/>
                  <w:u w:val="single"/>
                  <w:lang w:val="en-US" w:eastAsia="ja-JP"/>
                </w:rPr>
                <w:delText>広葉樹人工林：</w:delText>
              </w:r>
              <w:r w:rsidRPr="00912D4F" w:rsidDel="00D10B17">
                <w:rPr>
                  <w:rFonts w:eastAsia="メイリオ"/>
                  <w:sz w:val="18"/>
                  <w:szCs w:val="18"/>
                  <w:u w:val="single"/>
                  <w:lang w:val="en-US" w:eastAsia="ja-JP"/>
                </w:rPr>
                <w:delText>特定の利用目的</w:delText>
              </w:r>
              <w:r w:rsidRPr="00912D4F" w:rsidDel="00D10B17">
                <w:rPr>
                  <w:rFonts w:eastAsia="メイリオ" w:hint="eastAsia"/>
                  <w:sz w:val="18"/>
                  <w:szCs w:val="18"/>
                  <w:u w:val="single"/>
                  <w:lang w:val="en-US" w:eastAsia="ja-JP"/>
                </w:rPr>
                <w:delText>（</w:delText>
              </w:r>
              <w:r w:rsidRPr="00912D4F" w:rsidDel="00D10B17">
                <w:rPr>
                  <w:rFonts w:eastAsia="メイリオ"/>
                  <w:sz w:val="18"/>
                  <w:szCs w:val="18"/>
                  <w:u w:val="single"/>
                  <w:lang w:val="en-US" w:eastAsia="ja-JP"/>
                </w:rPr>
                <w:delText>パルプ用材、きのこ栽培用原木や薪炭利用・薬用・伝統工芸品等</w:delText>
              </w:r>
              <w:r w:rsidRPr="00912D4F" w:rsidDel="00D10B17">
                <w:rPr>
                  <w:rFonts w:eastAsia="メイリオ" w:hint="eastAsia"/>
                  <w:sz w:val="18"/>
                  <w:szCs w:val="18"/>
                  <w:u w:val="single"/>
                  <w:lang w:val="en-US" w:eastAsia="ja-JP"/>
                </w:rPr>
                <w:delText>）</w:delText>
              </w:r>
              <w:r w:rsidRPr="00D74D4E" w:rsidDel="00D10B17">
                <w:rPr>
                  <w:rFonts w:eastAsia="メイリオ"/>
                  <w:sz w:val="18"/>
                  <w:szCs w:val="18"/>
                  <w:u w:val="single"/>
                  <w:lang w:val="en-US" w:eastAsia="ja-JP"/>
                </w:rPr>
                <w:delText>のために周期的に</w:delText>
              </w:r>
              <w:r w:rsidDel="00D10B17">
                <w:rPr>
                  <w:rFonts w:eastAsia="メイリオ"/>
                  <w:sz w:val="18"/>
                  <w:szCs w:val="18"/>
                  <w:u w:val="single"/>
                  <w:lang w:val="en-US" w:eastAsia="ja-JP"/>
                </w:rPr>
                <w:delText>伐採</w:delText>
              </w:r>
              <w:r w:rsidRPr="00D74D4E" w:rsidDel="00D10B17">
                <w:rPr>
                  <w:rFonts w:eastAsia="メイリオ"/>
                  <w:sz w:val="18"/>
                  <w:szCs w:val="18"/>
                  <w:u w:val="single"/>
                  <w:lang w:val="en-US" w:eastAsia="ja-JP"/>
                </w:rPr>
                <w:delText>され、萌芽や植栽</w:delText>
              </w:r>
              <w:r w:rsidDel="00D10B17">
                <w:rPr>
                  <w:rFonts w:eastAsia="メイリオ"/>
                  <w:sz w:val="18"/>
                  <w:szCs w:val="18"/>
                  <w:u w:val="single"/>
                  <w:lang w:val="en-US" w:eastAsia="ja-JP"/>
                </w:rPr>
                <w:delText>、播種</w:delText>
              </w:r>
              <w:r w:rsidRPr="00D74D4E" w:rsidDel="00D10B17">
                <w:rPr>
                  <w:rFonts w:eastAsia="メイリオ"/>
                  <w:sz w:val="18"/>
                  <w:szCs w:val="18"/>
                  <w:u w:val="single"/>
                  <w:lang w:val="en-US" w:eastAsia="ja-JP"/>
                </w:rPr>
                <w:delText>等により更新されている広葉樹林。植生自然度は</w:delText>
              </w:r>
              <w:r w:rsidRPr="00D74D4E" w:rsidDel="00D10B17">
                <w:rPr>
                  <w:rFonts w:eastAsia="メイリオ"/>
                  <w:sz w:val="18"/>
                  <w:szCs w:val="18"/>
                  <w:u w:val="single"/>
                  <w:lang w:val="en-US" w:eastAsia="ja-JP"/>
                </w:rPr>
                <w:delText>6, 7</w:delText>
              </w:r>
              <w:r w:rsidRPr="00D74D4E" w:rsidDel="00D10B17">
                <w:rPr>
                  <w:rFonts w:eastAsia="メイリオ"/>
                  <w:sz w:val="18"/>
                  <w:szCs w:val="18"/>
                  <w:u w:val="single"/>
                  <w:lang w:val="en-US" w:eastAsia="ja-JP"/>
                </w:rPr>
                <w:delText>に該当する。</w:delText>
              </w:r>
              <w:r w:rsidRPr="002B5CDD" w:rsidDel="00D10B17">
                <w:rPr>
                  <w:rFonts w:eastAsia="メイリオ"/>
                  <w:sz w:val="16"/>
                  <w:szCs w:val="18"/>
                  <w:u w:val="single"/>
                </w:rPr>
                <w:delText>ただし、</w:delText>
              </w:r>
              <w:r w:rsidRPr="002B5CDD" w:rsidDel="00D10B17">
                <w:rPr>
                  <w:rFonts w:eastAsia="メイリオ" w:hint="eastAsia"/>
                  <w:sz w:val="16"/>
                  <w:szCs w:val="18"/>
                  <w:u w:val="single"/>
                </w:rPr>
                <w:delText>遷移が進み、</w:delText>
              </w:r>
              <w:r w:rsidRPr="002B5CDD" w:rsidDel="00D10B17">
                <w:rPr>
                  <w:rFonts w:eastAsia="メイリオ"/>
                  <w:sz w:val="16"/>
                  <w:szCs w:val="18"/>
                  <w:u w:val="single"/>
                </w:rPr>
                <w:delText>種構成が自然植生に近くなり、階層構造が十分に発達し、植生自然度が</w:delText>
              </w:r>
              <w:r w:rsidRPr="002B5CDD" w:rsidDel="00D10B17">
                <w:rPr>
                  <w:rFonts w:eastAsia="メイリオ"/>
                  <w:sz w:val="16"/>
                  <w:szCs w:val="18"/>
                  <w:u w:val="single"/>
                </w:rPr>
                <w:delText>8</w:delText>
              </w:r>
              <w:r w:rsidRPr="002B5CDD" w:rsidDel="00D10B17">
                <w:rPr>
                  <w:rFonts w:eastAsia="メイリオ"/>
                  <w:sz w:val="16"/>
                  <w:szCs w:val="18"/>
                  <w:u w:val="single"/>
                </w:rPr>
                <w:delText>に該当する状態となった森林は自然林に定義される（自然林の定義</w:delText>
              </w:r>
              <w:r w:rsidRPr="002B5CDD" w:rsidDel="00D10B17">
                <w:rPr>
                  <w:rFonts w:eastAsia="メイリオ"/>
                  <w:sz w:val="16"/>
                  <w:szCs w:val="18"/>
                  <w:u w:val="single"/>
                </w:rPr>
                <w:delText>2</w:delText>
              </w:r>
              <w:r w:rsidRPr="002B5CDD" w:rsidDel="00D10B17">
                <w:rPr>
                  <w:rFonts w:eastAsia="メイリオ"/>
                  <w:sz w:val="16"/>
                  <w:szCs w:val="18"/>
                  <w:u w:val="single"/>
                </w:rPr>
                <w:delText>）参照）。</w:delText>
              </w:r>
            </w:del>
          </w:p>
          <w:p w14:paraId="17647FBF" w14:textId="77777777" w:rsidR="00E655DC" w:rsidRDefault="00E655DC" w:rsidP="001A6070">
            <w:pPr>
              <w:spacing w:after="0" w:line="240" w:lineRule="auto"/>
              <w:ind w:left="318" w:right="34"/>
              <w:rPr>
                <w:rFonts w:eastAsia="メイリオ"/>
                <w:sz w:val="18"/>
                <w:szCs w:val="18"/>
                <w:u w:val="single"/>
                <w:lang w:val="en-US" w:eastAsia="ja-JP"/>
              </w:rPr>
            </w:pPr>
            <w:del w:id="913" w:author="Chisato" w:date="2019-06-06T15:50:00Z">
              <w:r w:rsidRPr="00D10B17" w:rsidDel="00D10B17">
                <w:rPr>
                  <w:rFonts w:eastAsia="メイリオ"/>
                  <w:sz w:val="18"/>
                  <w:szCs w:val="18"/>
                  <w:u w:val="single"/>
                  <w:lang w:val="en-US" w:eastAsia="ja-JP"/>
                </w:rPr>
                <w:delText>過去に存在した</w:delText>
              </w:r>
              <w:r w:rsidRPr="00D10B17" w:rsidDel="00D10B17">
                <w:rPr>
                  <w:rFonts w:eastAsia="メイリオ" w:hint="eastAsia"/>
                  <w:sz w:val="18"/>
                  <w:szCs w:val="18"/>
                  <w:u w:val="single"/>
                  <w:lang w:val="en-US" w:eastAsia="ja-JP"/>
                </w:rPr>
                <w:delText>人工林が消失した後、</w:delText>
              </w:r>
              <w:r w:rsidRPr="00D10B17" w:rsidDel="00D10B17">
                <w:rPr>
                  <w:rFonts w:eastAsia="メイリオ"/>
                  <w:sz w:val="18"/>
                  <w:szCs w:val="18"/>
                  <w:u w:val="single"/>
                  <w:lang w:val="en-US" w:eastAsia="ja-JP"/>
                </w:rPr>
                <w:delText>萌芽または実生による天然更新された森林で、成立</w:delText>
              </w:r>
              <w:r w:rsidRPr="00D10B17" w:rsidDel="00D10B17">
                <w:rPr>
                  <w:rFonts w:eastAsia="メイリオ" w:hint="eastAsia"/>
                  <w:sz w:val="16"/>
                  <w:szCs w:val="18"/>
                  <w:u w:val="single"/>
                </w:rPr>
                <w:delText>してからまだ日が浅く、</w:delText>
              </w:r>
              <w:r w:rsidRPr="00D10B17" w:rsidDel="00D10B17">
                <w:rPr>
                  <w:rFonts w:eastAsia="メイリオ"/>
                  <w:sz w:val="18"/>
                  <w:szCs w:val="18"/>
                  <w:u w:val="single"/>
                  <w:lang w:val="en-US" w:eastAsia="ja-JP"/>
                </w:rPr>
                <w:delText>植生遷移</w:delText>
              </w:r>
              <w:r w:rsidRPr="00D10B17" w:rsidDel="00D10B17">
                <w:rPr>
                  <w:rFonts w:eastAsia="メイリオ" w:hint="eastAsia"/>
                  <w:sz w:val="18"/>
                  <w:szCs w:val="18"/>
                  <w:u w:val="single"/>
                  <w:lang w:val="en-US" w:eastAsia="ja-JP"/>
                </w:rPr>
                <w:delText>の比較的初期段階</w:delText>
              </w:r>
              <w:r w:rsidRPr="00D10B17" w:rsidDel="00D10B17">
                <w:rPr>
                  <w:rFonts w:eastAsia="メイリオ"/>
                  <w:sz w:val="18"/>
                  <w:szCs w:val="18"/>
                  <w:u w:val="single"/>
                  <w:lang w:val="en-US" w:eastAsia="ja-JP"/>
                </w:rPr>
                <w:delText>にある、種組成や階層構造が未発達で、植生自然度は</w:delText>
              </w:r>
              <w:r w:rsidRPr="00D10B17" w:rsidDel="00D10B17">
                <w:rPr>
                  <w:rFonts w:eastAsia="メイリオ"/>
                  <w:sz w:val="18"/>
                  <w:szCs w:val="18"/>
                  <w:u w:val="single"/>
                  <w:lang w:val="en-US" w:eastAsia="ja-JP"/>
                </w:rPr>
                <w:delText>7</w:delText>
              </w:r>
              <w:r w:rsidRPr="00D10B17" w:rsidDel="00D10B17">
                <w:rPr>
                  <w:rFonts w:eastAsia="メイリオ"/>
                  <w:sz w:val="18"/>
                  <w:szCs w:val="18"/>
                  <w:u w:val="single"/>
                  <w:lang w:val="en-US" w:eastAsia="ja-JP"/>
                </w:rPr>
                <w:delText>に該当するもの。</w:delText>
              </w:r>
            </w:del>
          </w:p>
          <w:p w14:paraId="05858A06" w14:textId="77777777" w:rsidR="00E655DC" w:rsidRPr="00D10B17" w:rsidRDefault="00E655DC" w:rsidP="00E655DC">
            <w:pPr>
              <w:spacing w:after="0" w:line="240" w:lineRule="auto"/>
              <w:ind w:left="318" w:right="34"/>
              <w:rPr>
                <w:ins w:id="914" w:author="Chisato" w:date="2019-06-06T15:51:00Z"/>
                <w:rFonts w:eastAsia="メイリオ"/>
                <w:sz w:val="18"/>
                <w:szCs w:val="18"/>
                <w:u w:val="single"/>
                <w:lang w:val="en-US" w:eastAsia="ja-JP"/>
              </w:rPr>
            </w:pPr>
            <w:ins w:id="915" w:author="Chisato" w:date="2019-06-06T15:51:00Z">
              <w:r w:rsidRPr="00D10B17">
                <w:rPr>
                  <w:rFonts w:eastAsia="メイリオ"/>
                  <w:sz w:val="18"/>
                  <w:szCs w:val="18"/>
                  <w:u w:val="single"/>
                  <w:lang w:val="en-US" w:eastAsia="ja-JP"/>
                </w:rPr>
                <w:t>日本では、人間の活動によってその土地本来の植生に代わって生じた植生のうち、森林に該当するものを人工林・二次林とする。</w:t>
              </w:r>
            </w:ins>
          </w:p>
          <w:p w14:paraId="6F0CAE2A" w14:textId="77777777" w:rsidR="00E655DC" w:rsidRPr="00D10B17" w:rsidRDefault="00E655DC" w:rsidP="00E655DC">
            <w:pPr>
              <w:spacing w:after="0" w:line="240" w:lineRule="auto"/>
              <w:ind w:left="318" w:right="34"/>
              <w:rPr>
                <w:ins w:id="916" w:author="Chisato" w:date="2019-06-06T15:51:00Z"/>
                <w:rFonts w:eastAsia="メイリオ"/>
                <w:sz w:val="18"/>
                <w:szCs w:val="18"/>
                <w:u w:val="single"/>
                <w:lang w:val="en-US" w:eastAsia="ja-JP"/>
              </w:rPr>
            </w:pPr>
            <w:ins w:id="917" w:author="Chisato" w:date="2019-06-06T15:51:00Z">
              <w:r w:rsidRPr="00D10B17">
                <w:rPr>
                  <w:rFonts w:eastAsia="メイリオ"/>
                  <w:sz w:val="18"/>
                  <w:szCs w:val="18"/>
                  <w:u w:val="single"/>
                  <w:lang w:val="en-US" w:eastAsia="ja-JP"/>
                </w:rPr>
                <w:t>1</w:t>
              </w:r>
              <w:r w:rsidRPr="00D10B17">
                <w:rPr>
                  <w:rFonts w:eastAsia="メイリオ"/>
                  <w:sz w:val="18"/>
                  <w:szCs w:val="18"/>
                  <w:u w:val="single"/>
                  <w:lang w:val="en-US" w:eastAsia="ja-JP"/>
                </w:rPr>
                <w:tab/>
              </w:r>
              <w:r w:rsidRPr="00D10B17">
                <w:rPr>
                  <w:rFonts w:eastAsia="メイリオ"/>
                  <w:sz w:val="18"/>
                  <w:szCs w:val="18"/>
                  <w:u w:val="single"/>
                  <w:lang w:val="en-US" w:eastAsia="ja-JP"/>
                </w:rPr>
                <w:t>人工林：木材生産等の利用目的のために植栽された林。環境省の自然環境保全基礎調査では植物自然度</w:t>
              </w:r>
              <w:r w:rsidRPr="00D10B17">
                <w:rPr>
                  <w:rFonts w:eastAsia="メイリオ"/>
                  <w:sz w:val="18"/>
                  <w:szCs w:val="18"/>
                  <w:u w:val="single"/>
                  <w:lang w:val="en-US" w:eastAsia="ja-JP"/>
                </w:rPr>
                <w:t>6</w:t>
              </w:r>
              <w:r w:rsidRPr="00D10B17">
                <w:rPr>
                  <w:rFonts w:eastAsia="メイリオ"/>
                  <w:sz w:val="18"/>
                  <w:szCs w:val="18"/>
                  <w:u w:val="single"/>
                  <w:lang w:val="en-US" w:eastAsia="ja-JP"/>
                </w:rPr>
                <w:t>に該当する。</w:t>
              </w:r>
            </w:ins>
          </w:p>
          <w:p w14:paraId="548284FB" w14:textId="77777777" w:rsidR="00E655DC" w:rsidRPr="00D10B17" w:rsidRDefault="00E655DC" w:rsidP="00E655DC">
            <w:pPr>
              <w:spacing w:after="0" w:line="240" w:lineRule="auto"/>
              <w:ind w:left="318" w:right="34"/>
              <w:rPr>
                <w:ins w:id="918" w:author="Chisato" w:date="2019-06-06T15:51:00Z"/>
                <w:rFonts w:eastAsia="メイリオ"/>
                <w:sz w:val="18"/>
                <w:szCs w:val="18"/>
                <w:u w:val="single"/>
                <w:lang w:val="en-US" w:eastAsia="ja-JP"/>
              </w:rPr>
            </w:pPr>
            <w:ins w:id="919" w:author="Chisato" w:date="2019-06-06T15:51:00Z">
              <w:r w:rsidRPr="00D10B17">
                <w:rPr>
                  <w:rFonts w:eastAsia="メイリオ"/>
                  <w:sz w:val="18"/>
                  <w:szCs w:val="18"/>
                  <w:u w:val="single"/>
                  <w:lang w:val="en-US" w:eastAsia="ja-JP"/>
                </w:rPr>
                <w:t>2</w:t>
              </w:r>
              <w:r w:rsidRPr="00D10B17">
                <w:rPr>
                  <w:rFonts w:eastAsia="メイリオ"/>
                  <w:sz w:val="18"/>
                  <w:szCs w:val="18"/>
                  <w:u w:val="single"/>
                  <w:lang w:val="en-US" w:eastAsia="ja-JP"/>
                </w:rPr>
                <w:tab/>
              </w:r>
              <w:r w:rsidRPr="00D10B17">
                <w:rPr>
                  <w:rFonts w:eastAsia="メイリオ"/>
                  <w:sz w:val="18"/>
                  <w:szCs w:val="18"/>
                  <w:u w:val="single"/>
                  <w:lang w:val="en-US" w:eastAsia="ja-JP"/>
                </w:rPr>
                <w:t>二次林</w:t>
              </w:r>
            </w:ins>
          </w:p>
          <w:p w14:paraId="2E34779D" w14:textId="77777777" w:rsidR="00E655DC" w:rsidRDefault="00E655DC" w:rsidP="00E655DC">
            <w:pPr>
              <w:spacing w:after="0" w:line="240" w:lineRule="auto"/>
              <w:ind w:left="493" w:right="34"/>
              <w:rPr>
                <w:rFonts w:eastAsia="メイリオ"/>
                <w:sz w:val="18"/>
                <w:szCs w:val="18"/>
                <w:u w:val="single"/>
                <w:lang w:val="en-US" w:eastAsia="ja-JP"/>
              </w:rPr>
            </w:pPr>
            <w:ins w:id="920" w:author="Chisato" w:date="2019-06-06T15:51:00Z">
              <w:r w:rsidRPr="00D10B17">
                <w:rPr>
                  <w:rFonts w:eastAsia="メイリオ"/>
                  <w:sz w:val="18"/>
                  <w:szCs w:val="18"/>
                  <w:u w:val="single"/>
                  <w:lang w:val="en-US" w:eastAsia="ja-JP"/>
                </w:rPr>
                <w:t>2.1</w:t>
              </w:r>
              <w:r w:rsidRPr="00D10B17">
                <w:rPr>
                  <w:rFonts w:eastAsia="メイリオ"/>
                  <w:sz w:val="18"/>
                  <w:szCs w:val="18"/>
                  <w:u w:val="single"/>
                  <w:lang w:val="en-US" w:eastAsia="ja-JP"/>
                </w:rPr>
                <w:tab/>
              </w:r>
              <w:r w:rsidRPr="00D10B17">
                <w:rPr>
                  <w:rFonts w:eastAsia="メイリオ"/>
                  <w:sz w:val="18"/>
                  <w:szCs w:val="18"/>
                  <w:u w:val="single"/>
                  <w:lang w:val="en-US" w:eastAsia="ja-JP"/>
                </w:rPr>
                <w:t>広葉樹二次林：特定の利用目的（パルプ用材、きのこ栽培用原木や薪炭利用・薬用・伝統工芸品等）のために周期的に伐採されることにより維持されている広葉樹林（雑木林）。植生自然度は</w:t>
              </w:r>
              <w:r w:rsidRPr="00D10B17">
                <w:rPr>
                  <w:rFonts w:eastAsia="メイリオ"/>
                  <w:sz w:val="18"/>
                  <w:szCs w:val="18"/>
                  <w:u w:val="single"/>
                  <w:lang w:val="en-US" w:eastAsia="ja-JP"/>
                </w:rPr>
                <w:t>7</w:t>
              </w:r>
              <w:r w:rsidRPr="00D10B17">
                <w:rPr>
                  <w:rFonts w:eastAsia="メイリオ"/>
                  <w:sz w:val="18"/>
                  <w:szCs w:val="18"/>
                  <w:u w:val="single"/>
                  <w:lang w:val="en-US" w:eastAsia="ja-JP"/>
                </w:rPr>
                <w:t>に該当する。</w:t>
              </w:r>
            </w:ins>
          </w:p>
          <w:p w14:paraId="2DDD8120" w14:textId="77777777" w:rsidR="00E655DC" w:rsidRPr="008E6AD2" w:rsidRDefault="00E655DC" w:rsidP="00E655DC">
            <w:pPr>
              <w:spacing w:after="0" w:line="240" w:lineRule="auto"/>
              <w:ind w:left="493" w:right="34"/>
              <w:rPr>
                <w:rFonts w:eastAsia="メイリオ"/>
                <w:sz w:val="18"/>
                <w:szCs w:val="18"/>
                <w:u w:val="single"/>
                <w:lang w:val="en-US" w:eastAsia="ja-JP"/>
              </w:rPr>
            </w:pPr>
            <w:ins w:id="921" w:author="Chisato" w:date="2019-06-06T15:51:00Z">
              <w:r w:rsidRPr="00D10B17">
                <w:rPr>
                  <w:rFonts w:eastAsia="メイリオ"/>
                  <w:sz w:val="18"/>
                  <w:szCs w:val="18"/>
                  <w:u w:val="single"/>
                  <w:lang w:val="en-US" w:eastAsia="ja-JP"/>
                </w:rPr>
                <w:t>2.2</w:t>
              </w:r>
              <w:r w:rsidRPr="00D10B17">
                <w:rPr>
                  <w:rFonts w:eastAsia="メイリオ"/>
                  <w:sz w:val="18"/>
                  <w:szCs w:val="18"/>
                  <w:u w:val="single"/>
                  <w:lang w:val="en-US" w:eastAsia="ja-JP"/>
                </w:rPr>
                <w:tab/>
              </w:r>
              <w:r w:rsidRPr="00D10B17">
                <w:rPr>
                  <w:rFonts w:eastAsia="メイリオ"/>
                  <w:sz w:val="18"/>
                  <w:szCs w:val="18"/>
                  <w:u w:val="single"/>
                  <w:lang w:val="en-US" w:eastAsia="ja-JP"/>
                </w:rPr>
                <w:t>先駆的陽樹林：人工林の伐採により更新された森林のうち、植生遷移の比較的初期段階にある、先駆的樹種を伴う種組成や階層構造が未発達なもの。植生自然度は</w:t>
              </w:r>
              <w:r w:rsidRPr="00D10B17">
                <w:rPr>
                  <w:rFonts w:eastAsia="メイリオ"/>
                  <w:sz w:val="18"/>
                  <w:szCs w:val="18"/>
                  <w:u w:val="single"/>
                  <w:lang w:val="en-US" w:eastAsia="ja-JP"/>
                </w:rPr>
                <w:t>7</w:t>
              </w:r>
              <w:r w:rsidRPr="00D10B17">
                <w:rPr>
                  <w:rFonts w:eastAsia="メイリオ"/>
                  <w:sz w:val="18"/>
                  <w:szCs w:val="18"/>
                  <w:u w:val="single"/>
                  <w:lang w:val="en-US" w:eastAsia="ja-JP"/>
                </w:rPr>
                <w:t>に該当する。</w:t>
              </w:r>
            </w:ins>
          </w:p>
        </w:tc>
      </w:tr>
      <w:tr w:rsidR="00E655DC" w:rsidRPr="00974C8C" w14:paraId="3D7C6E97" w14:textId="77777777" w:rsidTr="00E655DC">
        <w:tc>
          <w:tcPr>
            <w:tcW w:w="10065" w:type="dxa"/>
          </w:tcPr>
          <w:p w14:paraId="58D6A4C8"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迅速に</w:t>
            </w:r>
            <w:r w:rsidRPr="00974C8C">
              <w:rPr>
                <w:rFonts w:eastAsia="メイリオ"/>
                <w:b/>
                <w:sz w:val="18"/>
                <w:szCs w:val="18"/>
                <w:lang w:val="en-US" w:eastAsia="ja-JP"/>
              </w:rPr>
              <w:t xml:space="preserve"> (Timely manner)</w:t>
            </w:r>
            <w:r w:rsidRPr="00974C8C">
              <w:rPr>
                <w:rFonts w:eastAsia="メイリオ"/>
                <w:b/>
                <w:sz w:val="18"/>
                <w:szCs w:val="18"/>
                <w:lang w:val="en-US" w:eastAsia="ja-JP"/>
              </w:rPr>
              <w:t>：</w:t>
            </w:r>
            <w:r w:rsidRPr="00974C8C">
              <w:rPr>
                <w:rFonts w:eastAsia="メイリオ"/>
                <w:sz w:val="18"/>
                <w:szCs w:val="18"/>
                <w:lang w:val="en-US" w:eastAsia="ja-JP"/>
              </w:rPr>
              <w:t>状況が許す限り早く、組織</w:t>
            </w:r>
            <w:r w:rsidRPr="00974C8C">
              <w:rPr>
                <w:rFonts w:eastAsia="メイリオ"/>
                <w:sz w:val="18"/>
                <w:szCs w:val="18"/>
                <w:lang w:val="en-US" w:eastAsia="ja-JP"/>
              </w:rPr>
              <w:t>*</w:t>
            </w:r>
            <w:r w:rsidRPr="00974C8C">
              <w:rPr>
                <w:rFonts w:eastAsia="メイリオ"/>
                <w:sz w:val="18"/>
                <w:szCs w:val="18"/>
                <w:lang w:val="en-US" w:eastAsia="ja-JP"/>
              </w:rPr>
              <w:t>により意図的に延期されることなく、適用可能な法令、契約、ライセンスまたは請求書を満たす早さ。</w:t>
            </w:r>
          </w:p>
        </w:tc>
      </w:tr>
      <w:tr w:rsidR="00E655DC" w:rsidRPr="00974C8C" w14:paraId="6DA275C7" w14:textId="77777777" w:rsidTr="00E655DC">
        <w:tc>
          <w:tcPr>
            <w:tcW w:w="10065" w:type="dxa"/>
          </w:tcPr>
          <w:p w14:paraId="69AB59D7" w14:textId="68F87D19" w:rsidR="00E655DC" w:rsidRPr="00E4476F" w:rsidRDefault="00E655DC" w:rsidP="00E655DC">
            <w:pPr>
              <w:spacing w:after="0" w:line="240" w:lineRule="auto"/>
              <w:ind w:left="34" w:right="34"/>
              <w:rPr>
                <w:rFonts w:eastAsia="メイリオ"/>
                <w:b/>
                <w:sz w:val="18"/>
                <w:szCs w:val="18"/>
                <w:u w:val="single"/>
                <w:lang w:eastAsia="ja-JP"/>
              </w:rPr>
            </w:pPr>
            <w:r w:rsidRPr="00974C8C">
              <w:rPr>
                <w:rFonts w:eastAsia="メイリオ"/>
                <w:b/>
                <w:sz w:val="18"/>
                <w:szCs w:val="18"/>
                <w:lang w:val="en-US" w:eastAsia="ja-JP"/>
              </w:rPr>
              <w:t>侵略的な種</w:t>
            </w:r>
            <w:r w:rsidR="00253DFB">
              <w:rPr>
                <w:rFonts w:eastAsia="メイリオ" w:hint="eastAsia"/>
                <w:b/>
                <w:sz w:val="18"/>
                <w:szCs w:val="18"/>
                <w:lang w:val="en-US" w:eastAsia="ja-JP"/>
              </w:rPr>
              <w:t xml:space="preserve"> </w:t>
            </w:r>
            <w:r w:rsidRPr="00974C8C">
              <w:rPr>
                <w:rFonts w:eastAsia="メイリオ"/>
                <w:b/>
                <w:sz w:val="18"/>
                <w:szCs w:val="18"/>
                <w:lang w:val="en-US" w:eastAsia="ja-JP"/>
              </w:rPr>
              <w:t>(Invasive species)</w:t>
            </w:r>
            <w:r w:rsidRPr="00974C8C">
              <w:rPr>
                <w:rFonts w:eastAsia="メイリオ"/>
                <w:b/>
                <w:sz w:val="18"/>
                <w:szCs w:val="18"/>
                <w:lang w:val="en-US" w:eastAsia="ja-JP"/>
              </w:rPr>
              <w:t>：</w:t>
            </w:r>
            <w:r w:rsidRPr="00974C8C">
              <w:rPr>
                <w:rFonts w:eastAsia="メイリオ"/>
                <w:sz w:val="18"/>
                <w:szCs w:val="18"/>
                <w:lang w:val="en-US" w:eastAsia="ja-JP"/>
              </w:rPr>
              <w:t>自然分布を超えて急速に分布を拡大している種。侵略的な種は在来種</w:t>
            </w:r>
            <w:r w:rsidRPr="00974C8C">
              <w:rPr>
                <w:rFonts w:eastAsia="メイリオ"/>
                <w:sz w:val="18"/>
                <w:szCs w:val="18"/>
                <w:lang w:val="en-US" w:eastAsia="ja-JP"/>
              </w:rPr>
              <w:t>*</w:t>
            </w:r>
            <w:r w:rsidRPr="00974C8C">
              <w:rPr>
                <w:rFonts w:eastAsia="メイリオ"/>
                <w:sz w:val="18"/>
                <w:szCs w:val="18"/>
                <w:lang w:val="en-US" w:eastAsia="ja-JP"/>
              </w:rPr>
              <w:t>間の生態学的な関係を変え、生態系機能</w:t>
            </w:r>
            <w:r w:rsidRPr="00974C8C">
              <w:rPr>
                <w:rFonts w:eastAsia="メイリオ"/>
                <w:sz w:val="18"/>
                <w:szCs w:val="18"/>
                <w:lang w:val="en-US" w:eastAsia="ja-JP"/>
              </w:rPr>
              <w:t>*</w:t>
            </w:r>
            <w:r w:rsidRPr="00974C8C">
              <w:rPr>
                <w:rFonts w:eastAsia="メイリオ"/>
                <w:sz w:val="18"/>
                <w:szCs w:val="18"/>
                <w:lang w:val="en-US" w:eastAsia="ja-JP"/>
              </w:rPr>
              <w:t>及び人間の健康に影響を及ぼす可能性がある。</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Pr>
                <w:rFonts w:eastAsia="メイリオ"/>
                <w:sz w:val="18"/>
                <w:szCs w:val="18"/>
                <w:lang w:val="en-US" w:eastAsia="ja-JP"/>
              </w:rPr>
              <w:t>(IUCN)</w:t>
            </w:r>
            <w:r w:rsidRPr="00974C8C">
              <w:rPr>
                <w:rFonts w:eastAsia="メイリオ"/>
                <w:sz w:val="18"/>
                <w:szCs w:val="18"/>
                <w:lang w:val="en-US" w:eastAsia="ja-JP"/>
              </w:rPr>
              <w:t>に基づく。</w:t>
            </w:r>
            <w:r w:rsidRPr="00974C8C">
              <w:rPr>
                <w:rFonts w:eastAsia="メイリオ"/>
                <w:sz w:val="18"/>
                <w:szCs w:val="18"/>
                <w:lang w:val="en-US" w:eastAsia="ja-JP"/>
              </w:rPr>
              <w:t>IUCN</w:t>
            </w:r>
            <w:r w:rsidRPr="00974C8C">
              <w:rPr>
                <w:rFonts w:eastAsia="メイリオ"/>
                <w:sz w:val="18"/>
                <w:szCs w:val="18"/>
                <w:lang w:val="en-US" w:eastAsia="ja-JP"/>
              </w:rPr>
              <w:t>のウェブサイトで提供されている用語集の定義</w:t>
            </w:r>
            <w:r w:rsidRPr="00974C8C">
              <w:rPr>
                <w:rFonts w:eastAsia="メイリオ"/>
                <w:sz w:val="18"/>
                <w:szCs w:val="18"/>
                <w:lang w:val="en-US" w:eastAsia="ja-JP"/>
              </w:rPr>
              <w:t>)</w:t>
            </w:r>
          </w:p>
        </w:tc>
      </w:tr>
      <w:tr w:rsidR="00E655DC" w:rsidRPr="00974C8C" w14:paraId="235BF13C" w14:textId="77777777" w:rsidTr="00E655DC">
        <w:tc>
          <w:tcPr>
            <w:tcW w:w="10065" w:type="dxa"/>
          </w:tcPr>
          <w:p w14:paraId="0C8D49FC" w14:textId="275452C8" w:rsidR="00E655DC" w:rsidRPr="00E4476F" w:rsidRDefault="00E655DC" w:rsidP="00E655DC">
            <w:pPr>
              <w:spacing w:after="0" w:line="240" w:lineRule="auto"/>
              <w:ind w:left="34" w:right="34"/>
              <w:rPr>
                <w:rFonts w:eastAsia="メイリオ"/>
                <w:b/>
                <w:sz w:val="18"/>
                <w:szCs w:val="18"/>
                <w:u w:val="single"/>
                <w:lang w:eastAsia="ja-JP"/>
              </w:rPr>
            </w:pPr>
            <w:r w:rsidRPr="00974C8C">
              <w:rPr>
                <w:rFonts w:eastAsia="メイリオ"/>
                <w:b/>
                <w:sz w:val="18"/>
                <w:szCs w:val="18"/>
                <w:lang w:val="en-US" w:eastAsia="ja-JP"/>
              </w:rPr>
              <w:t>森林</w:t>
            </w:r>
            <w:r w:rsidR="00253DFB">
              <w:rPr>
                <w:rFonts w:eastAsia="メイリオ" w:hint="eastAsia"/>
                <w:b/>
                <w:sz w:val="18"/>
                <w:szCs w:val="18"/>
                <w:lang w:val="en-US" w:eastAsia="ja-JP"/>
              </w:rPr>
              <w:t xml:space="preserve"> </w:t>
            </w:r>
            <w:r w:rsidRPr="00974C8C">
              <w:rPr>
                <w:rFonts w:eastAsia="メイリオ"/>
                <w:b/>
                <w:sz w:val="18"/>
                <w:szCs w:val="18"/>
                <w:lang w:val="en-US" w:eastAsia="ja-JP"/>
              </w:rPr>
              <w:t>(Forest)</w:t>
            </w:r>
            <w:r w:rsidRPr="00974C8C">
              <w:rPr>
                <w:rFonts w:eastAsia="メイリオ"/>
                <w:b/>
                <w:sz w:val="18"/>
                <w:szCs w:val="18"/>
                <w:lang w:val="en-US" w:eastAsia="ja-JP"/>
              </w:rPr>
              <w:t>：</w:t>
            </w:r>
            <w:r w:rsidRPr="00974C8C">
              <w:rPr>
                <w:rFonts w:eastAsia="メイリオ"/>
                <w:sz w:val="18"/>
                <w:szCs w:val="18"/>
                <w:lang w:val="en-US" w:eastAsia="ja-JP"/>
              </w:rPr>
              <w:t>樹木により占められている土地の広がり。</w:t>
            </w:r>
            <w:r w:rsidRPr="00974C8C">
              <w:rPr>
                <w:rFonts w:eastAsia="メイリオ"/>
                <w:sz w:val="18"/>
                <w:szCs w:val="18"/>
                <w:lang w:val="en-US" w:eastAsia="ja-JP"/>
              </w:rPr>
              <w:t xml:space="preserve"> (</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1998</w:t>
            </w:r>
            <w:r w:rsidRPr="00974C8C">
              <w:rPr>
                <w:rFonts w:eastAsia="メイリオ"/>
                <w:sz w:val="18"/>
                <w:szCs w:val="18"/>
                <w:lang w:val="en-US" w:eastAsia="ja-JP"/>
              </w:rPr>
              <w:t>年に初版が公開された、認証機関のための</w:t>
            </w:r>
            <w:r w:rsidRPr="00974C8C">
              <w:rPr>
                <w:rFonts w:eastAsia="メイリオ"/>
                <w:sz w:val="18"/>
                <w:szCs w:val="18"/>
                <w:lang w:val="en-US" w:eastAsia="ja-JP"/>
              </w:rPr>
              <w:t>FSC</w:t>
            </w:r>
            <w:r w:rsidRPr="00974C8C">
              <w:rPr>
                <w:rFonts w:eastAsia="メイリオ"/>
                <w:sz w:val="18"/>
                <w:szCs w:val="18"/>
                <w:lang w:val="en-US" w:eastAsia="ja-JP"/>
              </w:rPr>
              <w:t>ガイドライン、森林認証の範囲、</w:t>
            </w:r>
            <w:r w:rsidRPr="00974C8C">
              <w:rPr>
                <w:rFonts w:eastAsia="メイリオ"/>
                <w:sz w:val="18"/>
                <w:szCs w:val="18"/>
                <w:lang w:val="en-US" w:eastAsia="ja-JP"/>
              </w:rPr>
              <w:t>2.1</w:t>
            </w:r>
            <w:r w:rsidRPr="00974C8C">
              <w:rPr>
                <w:rFonts w:eastAsia="メイリオ"/>
                <w:sz w:val="18"/>
                <w:szCs w:val="18"/>
                <w:lang w:val="en-US" w:eastAsia="ja-JP"/>
              </w:rPr>
              <w:t>項に由来。</w:t>
            </w:r>
            <w:r w:rsidRPr="00974C8C">
              <w:rPr>
                <w:rFonts w:eastAsia="メイリオ"/>
                <w:sz w:val="18"/>
                <w:szCs w:val="18"/>
                <w:lang w:val="en-US" w:eastAsia="ja-JP"/>
              </w:rPr>
              <w:t>2005</w:t>
            </w:r>
            <w:r w:rsidRPr="00974C8C">
              <w:rPr>
                <w:rFonts w:eastAsia="メイリオ"/>
                <w:sz w:val="18"/>
                <w:szCs w:val="18"/>
                <w:lang w:val="en-US" w:eastAsia="ja-JP"/>
              </w:rPr>
              <w:t>年に</w:t>
            </w:r>
            <w:r w:rsidRPr="00974C8C">
              <w:rPr>
                <w:rFonts w:eastAsia="メイリオ"/>
                <w:sz w:val="18"/>
                <w:szCs w:val="18"/>
                <w:lang w:val="en-US" w:eastAsia="ja-JP"/>
              </w:rPr>
              <w:t>FSC-GUI-20-200</w:t>
            </w:r>
            <w:r w:rsidRPr="00974C8C">
              <w:rPr>
                <w:rFonts w:eastAsia="メイリオ"/>
                <w:sz w:val="18"/>
                <w:szCs w:val="18"/>
                <w:lang w:val="en-US" w:eastAsia="ja-JP"/>
              </w:rPr>
              <w:t>として改定され、</w:t>
            </w:r>
            <w:r w:rsidRPr="00974C8C">
              <w:rPr>
                <w:rFonts w:eastAsia="メイリオ"/>
                <w:sz w:val="18"/>
                <w:szCs w:val="18"/>
                <w:lang w:val="en-US" w:eastAsia="ja-JP"/>
              </w:rPr>
              <w:t>2010</w:t>
            </w:r>
            <w:r w:rsidRPr="00974C8C">
              <w:rPr>
                <w:rFonts w:eastAsia="メイリオ"/>
                <w:sz w:val="18"/>
                <w:szCs w:val="18"/>
                <w:lang w:val="en-US" w:eastAsia="ja-JP"/>
              </w:rPr>
              <w:t>年に</w:t>
            </w:r>
            <w:r w:rsidRPr="00974C8C">
              <w:rPr>
                <w:rFonts w:eastAsia="メイリオ"/>
                <w:sz w:val="18"/>
                <w:szCs w:val="18"/>
                <w:lang w:val="en-US" w:eastAsia="ja-JP"/>
              </w:rPr>
              <w:t xml:space="preserve">FSC-DIR-20-007 </w:t>
            </w:r>
            <w:r w:rsidRPr="00974C8C">
              <w:rPr>
                <w:rFonts w:eastAsia="メイリオ"/>
                <w:sz w:val="18"/>
                <w:szCs w:val="18"/>
                <w:lang w:val="en-US" w:eastAsia="ja-JP"/>
              </w:rPr>
              <w:t>森林管理評価のための</w:t>
            </w:r>
            <w:r w:rsidRPr="00974C8C">
              <w:rPr>
                <w:rFonts w:eastAsia="メイリオ"/>
                <w:sz w:val="18"/>
                <w:szCs w:val="18"/>
                <w:lang w:val="en-US" w:eastAsia="ja-JP"/>
              </w:rPr>
              <w:t>FSC</w:t>
            </w:r>
            <w:r w:rsidRPr="00974C8C">
              <w:rPr>
                <w:rFonts w:eastAsia="メイリオ"/>
                <w:sz w:val="18"/>
                <w:szCs w:val="18"/>
                <w:lang w:val="en-US" w:eastAsia="ja-JP"/>
              </w:rPr>
              <w:t>ディレクティブとして改定された。</w:t>
            </w:r>
            <w:r w:rsidRPr="00974C8C">
              <w:rPr>
                <w:rFonts w:eastAsia="メイリオ"/>
                <w:sz w:val="18"/>
                <w:szCs w:val="18"/>
                <w:lang w:val="en-US" w:eastAsia="ja-JP"/>
              </w:rPr>
              <w:t xml:space="preserve"> ADVICE-20-007-01)</w:t>
            </w:r>
          </w:p>
        </w:tc>
      </w:tr>
      <w:tr w:rsidR="00E655DC" w:rsidRPr="00974C8C" w14:paraId="20FC4B55" w14:textId="77777777" w:rsidTr="00E655DC">
        <w:tc>
          <w:tcPr>
            <w:tcW w:w="10065" w:type="dxa"/>
          </w:tcPr>
          <w:p w14:paraId="1942567A" w14:textId="6EDE4EB6" w:rsidR="00E655DC" w:rsidRPr="00E4476F" w:rsidRDefault="00E655DC" w:rsidP="00E655DC">
            <w:pPr>
              <w:spacing w:after="0" w:line="240" w:lineRule="auto"/>
              <w:ind w:left="34" w:right="34"/>
              <w:rPr>
                <w:rFonts w:eastAsia="メイリオ"/>
                <w:sz w:val="18"/>
                <w:szCs w:val="18"/>
                <w:lang w:eastAsia="ja-JP"/>
              </w:rPr>
            </w:pPr>
            <w:ins w:id="922" w:author="Chisato" w:date="2019-06-14T14:37:00Z">
              <w:r w:rsidRPr="001A6070">
                <w:rPr>
                  <w:rFonts w:eastAsia="メイリオ" w:hint="eastAsia"/>
                  <w:b/>
                  <w:sz w:val="18"/>
                  <w:szCs w:val="18"/>
                  <w:lang w:eastAsia="ja-JP"/>
                </w:rPr>
                <w:t>水域</w:t>
              </w:r>
              <w:r>
                <w:rPr>
                  <w:rFonts w:eastAsia="メイリオ" w:hint="eastAsia"/>
                  <w:sz w:val="18"/>
                  <w:szCs w:val="18"/>
                  <w:lang w:eastAsia="ja-JP"/>
                </w:rPr>
                <w:t>：湖沼</w:t>
              </w:r>
            </w:ins>
            <w:ins w:id="923" w:author="Chisato" w:date="2019-06-26T15:39:00Z">
              <w:r>
                <w:rPr>
                  <w:rFonts w:eastAsia="メイリオ" w:hint="eastAsia"/>
                  <w:sz w:val="18"/>
                  <w:szCs w:val="18"/>
                  <w:lang w:eastAsia="ja-JP"/>
                </w:rPr>
                <w:t>*</w:t>
              </w:r>
            </w:ins>
            <w:ins w:id="924" w:author="Chisato" w:date="2019-06-14T14:37:00Z">
              <w:r>
                <w:rPr>
                  <w:rFonts w:eastAsia="メイリオ" w:hint="eastAsia"/>
                  <w:sz w:val="18"/>
                  <w:szCs w:val="18"/>
                  <w:lang w:eastAsia="ja-JP"/>
                </w:rPr>
                <w:t>に同じ。</w:t>
              </w:r>
            </w:ins>
          </w:p>
        </w:tc>
      </w:tr>
      <w:tr w:rsidR="004C0487" w:rsidRPr="00974C8C" w14:paraId="21363579" w14:textId="77777777" w:rsidTr="00E655DC">
        <w:trPr>
          <w:ins w:id="925" w:author="Chisato" w:date="2019-07-08T13:02:00Z"/>
        </w:trPr>
        <w:tc>
          <w:tcPr>
            <w:tcW w:w="10065" w:type="dxa"/>
          </w:tcPr>
          <w:p w14:paraId="38E4163F" w14:textId="51B04EB7" w:rsidR="004C0487" w:rsidRPr="001A6070" w:rsidRDefault="004C0487" w:rsidP="00E655DC">
            <w:pPr>
              <w:spacing w:after="0" w:line="240" w:lineRule="auto"/>
              <w:ind w:left="34" w:right="34"/>
              <w:rPr>
                <w:ins w:id="926" w:author="Chisato" w:date="2019-07-08T13:02:00Z"/>
                <w:rFonts w:eastAsia="メイリオ"/>
                <w:sz w:val="18"/>
                <w:szCs w:val="18"/>
                <w:lang w:val="en-US" w:eastAsia="ja-JP"/>
              </w:rPr>
            </w:pPr>
            <w:ins w:id="927" w:author="Chisato" w:date="2019-07-08T13:03:00Z">
              <w:r>
                <w:rPr>
                  <w:rFonts w:eastAsia="メイリオ" w:hint="eastAsia"/>
                  <w:b/>
                  <w:sz w:val="18"/>
                  <w:szCs w:val="18"/>
                  <w:lang w:val="en-US" w:eastAsia="ja-JP"/>
                </w:rPr>
                <w:t>誠意</w:t>
              </w:r>
              <w:r>
                <w:rPr>
                  <w:rFonts w:eastAsia="メイリオ" w:hint="eastAsia"/>
                  <w:b/>
                  <w:sz w:val="18"/>
                  <w:szCs w:val="18"/>
                  <w:lang w:val="en-US" w:eastAsia="ja-JP"/>
                </w:rPr>
                <w:t xml:space="preserve"> (Good faith)</w:t>
              </w:r>
              <w:r>
                <w:rPr>
                  <w:rFonts w:eastAsia="メイリオ" w:hint="eastAsia"/>
                  <w:b/>
                  <w:sz w:val="18"/>
                  <w:szCs w:val="18"/>
                  <w:lang w:val="en-US" w:eastAsia="ja-JP"/>
                </w:rPr>
                <w:t>：</w:t>
              </w:r>
              <w:r w:rsidRPr="00ED3C7A">
                <w:rPr>
                  <w:rFonts w:eastAsia="メイリオ" w:hint="eastAsia"/>
                  <w:sz w:val="18"/>
                  <w:szCs w:val="18"/>
                  <w:lang w:val="en-US" w:eastAsia="ja-JP"/>
                </w:rPr>
                <w:t>両当事者が</w:t>
              </w:r>
              <w:r>
                <w:rPr>
                  <w:rFonts w:eastAsia="メイリオ" w:hint="eastAsia"/>
                  <w:sz w:val="18"/>
                  <w:szCs w:val="18"/>
                  <w:lang w:val="en-US" w:eastAsia="ja-JP"/>
                </w:rPr>
                <w:t>、</w:t>
              </w:r>
              <w:r w:rsidRPr="00ED3C7A">
                <w:rPr>
                  <w:rFonts w:eastAsia="メイリオ" w:hint="eastAsia"/>
                  <w:sz w:val="18"/>
                  <w:szCs w:val="18"/>
                  <w:lang w:val="en-US" w:eastAsia="ja-JP"/>
                </w:rPr>
                <w:t>合意に到達</w:t>
              </w:r>
              <w:r>
                <w:rPr>
                  <w:rFonts w:eastAsia="メイリオ" w:hint="eastAsia"/>
                  <w:sz w:val="18"/>
                  <w:szCs w:val="18"/>
                  <w:lang w:val="en-US" w:eastAsia="ja-JP"/>
                </w:rPr>
                <w:t>するためのあらゆる努力をし</w:t>
              </w:r>
              <w:r w:rsidRPr="00ED3C7A">
                <w:rPr>
                  <w:rFonts w:eastAsia="メイリオ" w:hint="eastAsia"/>
                  <w:sz w:val="18"/>
                  <w:szCs w:val="18"/>
                  <w:lang w:val="en-US" w:eastAsia="ja-JP"/>
                </w:rPr>
                <w:t>、</w:t>
              </w:r>
              <w:r>
                <w:rPr>
                  <w:rFonts w:eastAsia="メイリオ" w:hint="eastAsia"/>
                  <w:sz w:val="18"/>
                  <w:szCs w:val="18"/>
                  <w:lang w:val="en-US" w:eastAsia="ja-JP"/>
                </w:rPr>
                <w:t>偽りなく</w:t>
              </w:r>
              <w:r w:rsidRPr="00ED3C7A">
                <w:rPr>
                  <w:rFonts w:eastAsia="メイリオ" w:hint="eastAsia"/>
                  <w:sz w:val="18"/>
                  <w:szCs w:val="18"/>
                  <w:lang w:val="en-US" w:eastAsia="ja-JP"/>
                </w:rPr>
                <w:t>建設的な交渉を行い、交渉の遅</w:t>
              </w:r>
              <w:r>
                <w:rPr>
                  <w:rFonts w:eastAsia="メイリオ" w:hint="eastAsia"/>
                  <w:sz w:val="18"/>
                  <w:szCs w:val="18"/>
                  <w:lang w:val="en-US" w:eastAsia="ja-JP"/>
                </w:rPr>
                <w:t>れ</w:t>
              </w:r>
              <w:r w:rsidRPr="00ED3C7A">
                <w:rPr>
                  <w:rFonts w:eastAsia="メイリオ" w:hint="eastAsia"/>
                  <w:sz w:val="18"/>
                  <w:szCs w:val="18"/>
                  <w:lang w:val="en-US" w:eastAsia="ja-JP"/>
                </w:rPr>
                <w:t>を避け、締結</w:t>
              </w:r>
              <w:r>
                <w:rPr>
                  <w:rFonts w:eastAsia="メイリオ" w:hint="eastAsia"/>
                  <w:sz w:val="18"/>
                  <w:szCs w:val="18"/>
                  <w:lang w:val="en-US" w:eastAsia="ja-JP"/>
                </w:rPr>
                <w:t>済及び協議中の合意を尊重し、紛争の</w:t>
              </w:r>
              <w:r w:rsidRPr="00E67407">
                <w:rPr>
                  <w:rFonts w:eastAsia="メイリオ" w:hint="eastAsia"/>
                  <w:sz w:val="18"/>
                  <w:szCs w:val="18"/>
                  <w:lang w:val="en-US" w:eastAsia="ja-JP"/>
                </w:rPr>
                <w:t>議論</w:t>
              </w:r>
              <w:r>
                <w:rPr>
                  <w:rFonts w:eastAsia="メイリオ" w:hint="eastAsia"/>
                  <w:sz w:val="18"/>
                  <w:szCs w:val="18"/>
                  <w:lang w:val="en-US" w:eastAsia="ja-JP"/>
                </w:rPr>
                <w:t>や</w:t>
              </w:r>
              <w:r w:rsidRPr="00E67407">
                <w:rPr>
                  <w:rFonts w:eastAsia="メイリオ" w:hint="eastAsia"/>
                  <w:sz w:val="18"/>
                  <w:szCs w:val="18"/>
                  <w:lang w:val="en-US" w:eastAsia="ja-JP"/>
                </w:rPr>
                <w:t>解決に十分な時間を</w:t>
              </w:r>
              <w:r>
                <w:rPr>
                  <w:rFonts w:eastAsia="メイリオ" w:hint="eastAsia"/>
                  <w:sz w:val="18"/>
                  <w:szCs w:val="18"/>
                  <w:lang w:val="en-US" w:eastAsia="ja-JP"/>
                </w:rPr>
                <w:t>割く、協議</w:t>
              </w:r>
              <w:r w:rsidRPr="00ED3C7A">
                <w:rPr>
                  <w:rFonts w:eastAsia="メイリオ" w:hint="eastAsia"/>
                  <w:sz w:val="18"/>
                  <w:szCs w:val="18"/>
                  <w:lang w:val="en-US" w:eastAsia="ja-JP"/>
                </w:rPr>
                <w:t>のプロセス（</w:t>
              </w:r>
              <w:r w:rsidRPr="00ED3C7A">
                <w:rPr>
                  <w:rFonts w:eastAsia="メイリオ"/>
                  <w:sz w:val="18"/>
                  <w:szCs w:val="18"/>
                  <w:lang w:val="en-US" w:eastAsia="ja-JP"/>
                </w:rPr>
                <w:t>2017</w:t>
              </w:r>
              <w:r>
                <w:rPr>
                  <w:rFonts w:eastAsia="メイリオ" w:hint="eastAsia"/>
                  <w:sz w:val="18"/>
                  <w:szCs w:val="18"/>
                  <w:lang w:val="en-US" w:eastAsia="ja-JP"/>
                </w:rPr>
                <w:t>年動議</w:t>
              </w:r>
              <w:r>
                <w:rPr>
                  <w:rFonts w:eastAsia="メイリオ" w:hint="eastAsia"/>
                  <w:sz w:val="18"/>
                  <w:szCs w:val="18"/>
                  <w:lang w:val="en-US" w:eastAsia="ja-JP"/>
                </w:rPr>
                <w:t>40</w:t>
              </w:r>
              <w:r w:rsidRPr="00ED3C7A">
                <w:rPr>
                  <w:rFonts w:eastAsia="メイリオ" w:hint="eastAsia"/>
                  <w:sz w:val="18"/>
                  <w:szCs w:val="18"/>
                  <w:lang w:val="en-US" w:eastAsia="ja-JP"/>
                </w:rPr>
                <w:t>より）</w:t>
              </w:r>
            </w:ins>
          </w:p>
        </w:tc>
      </w:tr>
      <w:tr w:rsidR="00E655DC" w:rsidRPr="00974C8C" w14:paraId="5A1A5476" w14:textId="77777777" w:rsidTr="00E655DC">
        <w:tc>
          <w:tcPr>
            <w:tcW w:w="10065" w:type="dxa"/>
          </w:tcPr>
          <w:p w14:paraId="09E2BA86" w14:textId="1ABC88BA"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生息・生育域</w:t>
            </w:r>
            <w:r w:rsidR="00253DFB">
              <w:rPr>
                <w:rFonts w:eastAsia="メイリオ" w:hint="eastAsia"/>
                <w:b/>
                <w:sz w:val="18"/>
                <w:szCs w:val="18"/>
                <w:lang w:val="en-US" w:eastAsia="ja-JP"/>
              </w:rPr>
              <w:t xml:space="preserve"> </w:t>
            </w:r>
            <w:r w:rsidRPr="00974C8C">
              <w:rPr>
                <w:rFonts w:eastAsia="メイリオ"/>
                <w:b/>
                <w:sz w:val="18"/>
                <w:szCs w:val="18"/>
                <w:lang w:val="en-US" w:eastAsia="ja-JP"/>
              </w:rPr>
              <w:t>(Habitat)</w:t>
            </w:r>
            <w:r w:rsidRPr="00974C8C">
              <w:rPr>
                <w:rFonts w:eastAsia="メイリオ"/>
                <w:b/>
                <w:sz w:val="18"/>
                <w:szCs w:val="18"/>
                <w:lang w:val="en-US" w:eastAsia="ja-JP"/>
              </w:rPr>
              <w:t>：</w:t>
            </w:r>
            <w:r w:rsidRPr="00974C8C">
              <w:rPr>
                <w:rFonts w:eastAsia="メイリオ"/>
                <w:sz w:val="18"/>
                <w:szCs w:val="18"/>
                <w:lang w:val="en-US" w:eastAsia="ja-JP"/>
              </w:rPr>
              <w:t>個体若しくは個体群が自然に生息しもしくは生育している場所またはその類型</w:t>
            </w:r>
            <w:r w:rsidRPr="00974C8C">
              <w:rPr>
                <w:rFonts w:eastAsia="メイリオ"/>
                <w:sz w:val="18"/>
                <w:szCs w:val="18"/>
                <w:lang w:val="en-US" w:eastAsia="ja-JP"/>
              </w:rPr>
              <w:t>(</w:t>
            </w:r>
            <w:r w:rsidRPr="00974C8C">
              <w:rPr>
                <w:rFonts w:eastAsia="メイリオ"/>
                <w:sz w:val="18"/>
                <w:szCs w:val="18"/>
                <w:lang w:val="en-US" w:eastAsia="ja-JP"/>
              </w:rPr>
              <w:t>出典：生物多様性条約第</w:t>
            </w:r>
            <w:r w:rsidRPr="00974C8C">
              <w:rPr>
                <w:rFonts w:eastAsia="メイリオ"/>
                <w:sz w:val="18"/>
                <w:szCs w:val="18"/>
                <w:lang w:val="en-US" w:eastAsia="ja-JP"/>
              </w:rPr>
              <w:t>2</w:t>
            </w:r>
            <w:r w:rsidRPr="00974C8C">
              <w:rPr>
                <w:rFonts w:eastAsia="メイリオ"/>
                <w:sz w:val="18"/>
                <w:szCs w:val="18"/>
                <w:lang w:val="en-US" w:eastAsia="ja-JP"/>
              </w:rPr>
              <w:t>条に基づく</w:t>
            </w:r>
            <w:r w:rsidRPr="00974C8C">
              <w:rPr>
                <w:rFonts w:eastAsia="メイリオ"/>
                <w:sz w:val="18"/>
                <w:szCs w:val="18"/>
                <w:lang w:val="en-US" w:eastAsia="ja-JP"/>
              </w:rPr>
              <w:t>)</w:t>
            </w:r>
          </w:p>
        </w:tc>
      </w:tr>
      <w:tr w:rsidR="00E655DC" w:rsidRPr="00974C8C" w14:paraId="0432DDBA" w14:textId="77777777" w:rsidTr="00E655DC">
        <w:tc>
          <w:tcPr>
            <w:tcW w:w="10065" w:type="dxa"/>
          </w:tcPr>
          <w:p w14:paraId="3F270C08" w14:textId="4DD60A42" w:rsidR="00E655DC" w:rsidRPr="00974C8C" w:rsidRDefault="00E655DC" w:rsidP="00E655DC">
            <w:pPr>
              <w:spacing w:after="0" w:line="240" w:lineRule="auto"/>
              <w:ind w:left="34" w:right="34"/>
              <w:rPr>
                <w:rFonts w:eastAsia="メイリオ"/>
                <w:b/>
                <w:sz w:val="18"/>
                <w:szCs w:val="18"/>
                <w:lang w:val="en-US" w:eastAsia="ja-JP"/>
              </w:rPr>
            </w:pPr>
            <w:r w:rsidRPr="00974C8C">
              <w:rPr>
                <w:rFonts w:eastAsia="メイリオ"/>
                <w:b/>
                <w:sz w:val="18"/>
                <w:szCs w:val="18"/>
                <w:lang w:val="en-US" w:eastAsia="ja-JP"/>
              </w:rPr>
              <w:t>生息・生育域の特徴</w:t>
            </w:r>
            <w:r w:rsidR="00253DFB">
              <w:rPr>
                <w:rFonts w:eastAsia="メイリオ" w:hint="eastAsia"/>
                <w:b/>
                <w:sz w:val="18"/>
                <w:szCs w:val="18"/>
                <w:lang w:val="en-US" w:eastAsia="ja-JP"/>
              </w:rPr>
              <w:t xml:space="preserve"> </w:t>
            </w:r>
            <w:r w:rsidRPr="00974C8C">
              <w:rPr>
                <w:rFonts w:eastAsia="メイリオ"/>
                <w:b/>
                <w:sz w:val="18"/>
                <w:szCs w:val="18"/>
                <w:lang w:val="en-US" w:eastAsia="ja-JP"/>
              </w:rPr>
              <w:t>(Habitat features)</w:t>
            </w:r>
            <w:r w:rsidRPr="00974C8C">
              <w:rPr>
                <w:rFonts w:eastAsia="メイリオ"/>
                <w:b/>
                <w:sz w:val="18"/>
                <w:szCs w:val="18"/>
                <w:lang w:val="en-US" w:eastAsia="ja-JP"/>
              </w:rPr>
              <w:t>：</w:t>
            </w:r>
            <w:r w:rsidRPr="00974C8C">
              <w:rPr>
                <w:rFonts w:eastAsia="メイリオ"/>
                <w:sz w:val="18"/>
                <w:szCs w:val="18"/>
                <w:lang w:val="en-US" w:eastAsia="ja-JP"/>
              </w:rPr>
              <w:t xml:space="preserve"> </w:t>
            </w:r>
            <w:r w:rsidRPr="00974C8C">
              <w:rPr>
                <w:rFonts w:eastAsia="メイリオ"/>
                <w:sz w:val="18"/>
                <w:szCs w:val="18"/>
                <w:lang w:val="en-US" w:eastAsia="ja-JP"/>
              </w:rPr>
              <w:t>林分の特徴や構造。以下を含むが、これらに限定されるものではない：</w:t>
            </w:r>
          </w:p>
          <w:p w14:paraId="58056E97"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樹齢が主な上層木の平均樹齢よりも著しく高い、商業用樹種及び非商業用樹種の古い木々</w:t>
            </w:r>
          </w:p>
          <w:p w14:paraId="63706EF8"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特別な生態学的価値のある木々</w:t>
            </w:r>
          </w:p>
          <w:p w14:paraId="6B5E114F"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垂直的、水平的な複雑さ</w:t>
            </w:r>
          </w:p>
          <w:p w14:paraId="12CAEF26"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立枯れした木</w:t>
            </w:r>
          </w:p>
          <w:p w14:paraId="0E454A91"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枯れた倒木</w:t>
            </w:r>
          </w:p>
          <w:p w14:paraId="134A5447"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自然のかく乱に起因する林冠の開口部</w:t>
            </w:r>
          </w:p>
          <w:p w14:paraId="258FD2BB"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営巣地</w:t>
            </w:r>
          </w:p>
          <w:p w14:paraId="1994067C"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小さな湿地</w:t>
            </w:r>
            <w:r w:rsidRPr="00974C8C">
              <w:rPr>
                <w:rFonts w:eastAsia="メイリオ"/>
                <w:sz w:val="18"/>
                <w:szCs w:val="18"/>
                <w:lang w:val="en-CA" w:eastAsia="ja-JP"/>
              </w:rPr>
              <w:t>*</w:t>
            </w:r>
            <w:r w:rsidRPr="00974C8C">
              <w:rPr>
                <w:rFonts w:eastAsia="メイリオ" w:hint="eastAsia"/>
                <w:sz w:val="18"/>
                <w:szCs w:val="18"/>
                <w:lang w:val="en-CA" w:eastAsia="ja-JP"/>
              </w:rPr>
              <w:t>、泥沼、沼地</w:t>
            </w:r>
          </w:p>
          <w:p w14:paraId="5EC97F83"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池</w:t>
            </w:r>
          </w:p>
          <w:p w14:paraId="732DB4D4"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繁殖地</w:t>
            </w:r>
          </w:p>
          <w:p w14:paraId="3B7F2CF7"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季節的な繁殖地を含めた採餌地、退避地</w:t>
            </w:r>
          </w:p>
          <w:p w14:paraId="18ECD4A0" w14:textId="77777777" w:rsidR="00E655D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渡りに使われる地域</w:t>
            </w:r>
          </w:p>
          <w:p w14:paraId="50A5D03F" w14:textId="77777777" w:rsidR="00E655DC" w:rsidRPr="00593260" w:rsidRDefault="00E655DC" w:rsidP="00E655DC">
            <w:pPr>
              <w:numPr>
                <w:ilvl w:val="0"/>
                <w:numId w:val="86"/>
              </w:numPr>
              <w:spacing w:after="0" w:line="240" w:lineRule="auto"/>
              <w:ind w:left="34" w:right="34" w:firstLine="142"/>
              <w:rPr>
                <w:rFonts w:eastAsia="メイリオ"/>
                <w:sz w:val="18"/>
                <w:szCs w:val="18"/>
                <w:lang w:val="en-CA" w:eastAsia="ja-JP"/>
              </w:rPr>
            </w:pPr>
            <w:r w:rsidRPr="00593260">
              <w:rPr>
                <w:rFonts w:eastAsia="メイリオ" w:hint="eastAsia"/>
                <w:sz w:val="18"/>
                <w:szCs w:val="18"/>
                <w:lang w:val="en-CA" w:eastAsia="ja-JP"/>
              </w:rPr>
              <w:t>冬眠地</w:t>
            </w:r>
          </w:p>
        </w:tc>
      </w:tr>
      <w:tr w:rsidR="00E655DC" w:rsidRPr="00974C8C" w14:paraId="3B04268A" w14:textId="77777777" w:rsidTr="00E655DC">
        <w:tc>
          <w:tcPr>
            <w:tcW w:w="10065" w:type="dxa"/>
          </w:tcPr>
          <w:p w14:paraId="2E70DE12" w14:textId="32DB1B8C"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生活賃金</w:t>
            </w:r>
            <w:r w:rsidR="00253DFB">
              <w:rPr>
                <w:rFonts w:eastAsia="メイリオ" w:hint="eastAsia"/>
                <w:b/>
                <w:sz w:val="18"/>
                <w:szCs w:val="18"/>
                <w:lang w:val="en-US" w:eastAsia="ja-JP"/>
              </w:rPr>
              <w:t xml:space="preserve"> </w:t>
            </w:r>
            <w:r w:rsidRPr="00974C8C">
              <w:rPr>
                <w:rFonts w:eastAsia="メイリオ"/>
                <w:b/>
                <w:sz w:val="18"/>
                <w:szCs w:val="18"/>
                <w:lang w:val="en-US" w:eastAsia="ja-JP"/>
              </w:rPr>
              <w:t>(Living wage)</w:t>
            </w:r>
            <w:r w:rsidRPr="00974C8C">
              <w:rPr>
                <w:rFonts w:eastAsia="メイリオ"/>
                <w:b/>
                <w:sz w:val="18"/>
                <w:szCs w:val="18"/>
                <w:lang w:val="en-US" w:eastAsia="ja-JP"/>
              </w:rPr>
              <w:t>：</w:t>
            </w:r>
            <w:r w:rsidRPr="00974C8C">
              <w:rPr>
                <w:rFonts w:eastAsia="メイリオ"/>
                <w:sz w:val="18"/>
                <w:szCs w:val="18"/>
                <w:lang w:val="en-US" w:eastAsia="ja-JP"/>
              </w:rPr>
              <w:t>労働者</w:t>
            </w:r>
            <w:r w:rsidRPr="00974C8C">
              <w:rPr>
                <w:rFonts w:eastAsia="メイリオ"/>
                <w:sz w:val="18"/>
                <w:szCs w:val="18"/>
                <w:lang w:val="en-US" w:eastAsia="ja-JP"/>
              </w:rPr>
              <w:t>*</w:t>
            </w:r>
            <w:r w:rsidRPr="00974C8C">
              <w:rPr>
                <w:rFonts w:eastAsia="メイリオ"/>
                <w:sz w:val="18"/>
                <w:szCs w:val="18"/>
                <w:lang w:val="en-US" w:eastAsia="ja-JP"/>
              </w:rPr>
              <w:t>が特定の場所で標準的な週間労働時間働いて受け取る報酬で、労働者及びその家族がまともな生活水準を得るために十分な金額。まともな生活水準の要素には食料、水、住居、教育、健康管理、移動、衣服や予期せぬ出来事への対処を含むその他の必需品が含まれる。</w:t>
            </w:r>
            <w:r w:rsidRPr="00974C8C">
              <w:rPr>
                <w:rFonts w:eastAsia="メイリオ"/>
                <w:sz w:val="18"/>
                <w:szCs w:val="18"/>
                <w:lang w:val="en-US" w:eastAsia="ja-JP"/>
              </w:rPr>
              <w:t>(</w:t>
            </w:r>
            <w:r w:rsidRPr="00974C8C">
              <w:rPr>
                <w:rFonts w:eastAsia="メイリオ"/>
                <w:sz w:val="18"/>
                <w:szCs w:val="18"/>
                <w:lang w:val="en-US" w:eastAsia="ja-JP"/>
              </w:rPr>
              <w:t>出典：生活賃金への共通アプローチ</w:t>
            </w:r>
            <w:r w:rsidRPr="00974C8C">
              <w:rPr>
                <w:rFonts w:eastAsia="メイリオ"/>
                <w:sz w:val="18"/>
                <w:szCs w:val="18"/>
                <w:lang w:val="en-US" w:eastAsia="ja-JP"/>
              </w:rPr>
              <w:t>.</w:t>
            </w:r>
            <w:r w:rsidRPr="00974C8C">
              <w:rPr>
                <w:rFonts w:eastAsia="メイリオ"/>
                <w:sz w:val="18"/>
                <w:szCs w:val="18"/>
                <w:lang w:val="en-US" w:eastAsia="ja-JP"/>
              </w:rPr>
              <w:t>国際社会環境認定表示連合</w:t>
            </w:r>
            <w:r w:rsidRPr="00974C8C">
              <w:rPr>
                <w:rFonts w:eastAsia="メイリオ"/>
                <w:sz w:val="18"/>
                <w:szCs w:val="18"/>
                <w:lang w:val="en-US" w:eastAsia="ja-JP"/>
              </w:rPr>
              <w:t>(ISEAL)</w:t>
            </w:r>
            <w:r w:rsidRPr="00974C8C">
              <w:rPr>
                <w:rFonts w:eastAsia="メイリオ"/>
                <w:sz w:val="18"/>
                <w:szCs w:val="18"/>
                <w:lang w:val="en-US" w:eastAsia="ja-JP"/>
              </w:rPr>
              <w:t>生活賃金グループ</w:t>
            </w:r>
            <w:r w:rsidRPr="00974C8C">
              <w:rPr>
                <w:rFonts w:eastAsia="メイリオ"/>
                <w:sz w:val="18"/>
                <w:szCs w:val="18"/>
                <w:lang w:val="en-US" w:eastAsia="ja-JP"/>
              </w:rPr>
              <w:t>.2013</w:t>
            </w:r>
            <w:r w:rsidRPr="00974C8C">
              <w:rPr>
                <w:rFonts w:eastAsia="メイリオ"/>
                <w:sz w:val="18"/>
                <w:szCs w:val="18"/>
                <w:lang w:val="en-US" w:eastAsia="ja-JP"/>
              </w:rPr>
              <w:t>年</w:t>
            </w:r>
            <w:r w:rsidRPr="00974C8C">
              <w:rPr>
                <w:rFonts w:eastAsia="メイリオ"/>
                <w:sz w:val="18"/>
                <w:szCs w:val="18"/>
                <w:lang w:val="en-US" w:eastAsia="ja-JP"/>
              </w:rPr>
              <w:t>11</w:t>
            </w:r>
            <w:r w:rsidRPr="00974C8C">
              <w:rPr>
                <w:rFonts w:eastAsia="メイリオ"/>
                <w:sz w:val="18"/>
                <w:szCs w:val="18"/>
                <w:lang w:val="en-US" w:eastAsia="ja-JP"/>
              </w:rPr>
              <w:t>月</w:t>
            </w:r>
            <w:r w:rsidRPr="00974C8C">
              <w:rPr>
                <w:rFonts w:eastAsia="メイリオ"/>
                <w:sz w:val="18"/>
                <w:szCs w:val="18"/>
                <w:lang w:val="en-US" w:eastAsia="ja-JP"/>
              </w:rPr>
              <w:t>)</w:t>
            </w:r>
          </w:p>
        </w:tc>
      </w:tr>
      <w:tr w:rsidR="00E655DC" w:rsidRPr="00974C8C" w14:paraId="313B5D4F" w14:textId="77777777" w:rsidTr="00E655DC">
        <w:tc>
          <w:tcPr>
            <w:tcW w:w="10065" w:type="dxa"/>
          </w:tcPr>
          <w:p w14:paraId="29475958" w14:textId="4C13E8E9"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生態系</w:t>
            </w:r>
            <w:r w:rsidR="00253DFB">
              <w:rPr>
                <w:rFonts w:eastAsia="メイリオ" w:hint="eastAsia"/>
                <w:b/>
                <w:sz w:val="18"/>
                <w:szCs w:val="18"/>
                <w:lang w:val="en-US" w:eastAsia="ja-JP"/>
              </w:rPr>
              <w:t xml:space="preserve"> </w:t>
            </w:r>
            <w:r w:rsidRPr="00974C8C">
              <w:rPr>
                <w:rFonts w:eastAsia="メイリオ"/>
                <w:b/>
                <w:sz w:val="18"/>
                <w:szCs w:val="18"/>
                <w:lang w:val="en-US" w:eastAsia="ja-JP"/>
              </w:rPr>
              <w:t>(Ecosystem)</w:t>
            </w:r>
            <w:r w:rsidRPr="00974C8C">
              <w:rPr>
                <w:rFonts w:eastAsia="メイリオ"/>
                <w:b/>
                <w:sz w:val="18"/>
                <w:szCs w:val="18"/>
                <w:lang w:val="en-US" w:eastAsia="ja-JP"/>
              </w:rPr>
              <w:t>：</w:t>
            </w:r>
            <w:r w:rsidRPr="00974C8C">
              <w:rPr>
                <w:rFonts w:eastAsia="メイリオ"/>
                <w:sz w:val="18"/>
                <w:szCs w:val="18"/>
                <w:lang w:val="en-US" w:eastAsia="ja-JP"/>
              </w:rPr>
              <w:t>植物、動物及び微生物の群衆とこれらを取り巻く非生物的な環境とが相互に作用してひとつの機能的な単位を成す動的な複合体。</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 xml:space="preserve"> </w:t>
            </w:r>
            <w:r w:rsidRPr="00974C8C">
              <w:rPr>
                <w:rFonts w:eastAsia="メイリオ"/>
                <w:sz w:val="18"/>
                <w:szCs w:val="18"/>
                <w:lang w:val="en-US" w:eastAsia="ja-JP"/>
              </w:rPr>
              <w:t>生物多様性条約</w:t>
            </w:r>
            <w:r w:rsidRPr="00974C8C">
              <w:rPr>
                <w:rFonts w:eastAsia="メイリオ"/>
                <w:sz w:val="18"/>
                <w:szCs w:val="18"/>
                <w:lang w:val="en-US" w:eastAsia="ja-JP"/>
              </w:rPr>
              <w:t>1992</w:t>
            </w:r>
            <w:r w:rsidRPr="00974C8C">
              <w:rPr>
                <w:rFonts w:eastAsia="メイリオ"/>
                <w:sz w:val="18"/>
                <w:szCs w:val="18"/>
                <w:lang w:val="en-US" w:eastAsia="ja-JP"/>
              </w:rPr>
              <w:t>年</w:t>
            </w:r>
            <w:r w:rsidRPr="00974C8C">
              <w:rPr>
                <w:rFonts w:eastAsia="メイリオ"/>
                <w:sz w:val="18"/>
                <w:szCs w:val="18"/>
                <w:lang w:val="en-US" w:eastAsia="ja-JP"/>
              </w:rPr>
              <w:t xml:space="preserve"> </w:t>
            </w:r>
            <w:r w:rsidRPr="00974C8C">
              <w:rPr>
                <w:rFonts w:eastAsia="メイリオ"/>
                <w:sz w:val="18"/>
                <w:szCs w:val="18"/>
                <w:lang w:val="en-US" w:eastAsia="ja-JP"/>
              </w:rPr>
              <w:t>第</w:t>
            </w:r>
            <w:r w:rsidRPr="00974C8C">
              <w:rPr>
                <w:rFonts w:eastAsia="メイリオ"/>
                <w:sz w:val="18"/>
                <w:szCs w:val="18"/>
                <w:lang w:val="en-US" w:eastAsia="ja-JP"/>
              </w:rPr>
              <w:t>2</w:t>
            </w:r>
            <w:r w:rsidRPr="00974C8C">
              <w:rPr>
                <w:rFonts w:eastAsia="メイリオ"/>
                <w:sz w:val="18"/>
                <w:szCs w:val="18"/>
                <w:lang w:val="en-US" w:eastAsia="ja-JP"/>
              </w:rPr>
              <w:t>条</w:t>
            </w:r>
            <w:r w:rsidRPr="00974C8C">
              <w:rPr>
                <w:rFonts w:eastAsia="メイリオ"/>
                <w:sz w:val="18"/>
                <w:szCs w:val="18"/>
                <w:lang w:val="en-US" w:eastAsia="ja-JP"/>
              </w:rPr>
              <w:t>)</w:t>
            </w:r>
          </w:p>
        </w:tc>
      </w:tr>
      <w:tr w:rsidR="00E655DC" w:rsidRPr="00974C8C" w14:paraId="7C618A96" w14:textId="77777777" w:rsidTr="00E655DC">
        <w:tc>
          <w:tcPr>
            <w:tcW w:w="10065" w:type="dxa"/>
          </w:tcPr>
          <w:p w14:paraId="4D777F75" w14:textId="2D5FB79E"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生態系機能</w:t>
            </w:r>
            <w:r w:rsidR="00253DFB">
              <w:rPr>
                <w:rFonts w:eastAsia="メイリオ" w:hint="eastAsia"/>
                <w:b/>
                <w:sz w:val="18"/>
                <w:szCs w:val="18"/>
                <w:lang w:val="en-US" w:eastAsia="ja-JP"/>
              </w:rPr>
              <w:t xml:space="preserve"> </w:t>
            </w:r>
            <w:r w:rsidRPr="00974C8C">
              <w:rPr>
                <w:rFonts w:eastAsia="メイリオ"/>
                <w:b/>
                <w:sz w:val="18"/>
                <w:szCs w:val="18"/>
                <w:lang w:val="en-US" w:eastAsia="ja-JP"/>
              </w:rPr>
              <w:t>(Ecosystem function)</w:t>
            </w:r>
            <w:r w:rsidRPr="00974C8C">
              <w:rPr>
                <w:rFonts w:eastAsia="メイリオ"/>
                <w:b/>
                <w:sz w:val="18"/>
                <w:szCs w:val="18"/>
                <w:lang w:val="en-US" w:eastAsia="ja-JP"/>
              </w:rPr>
              <w:t>：</w:t>
            </w:r>
            <w:r w:rsidRPr="00974C8C">
              <w:rPr>
                <w:rFonts w:eastAsia="メイリオ"/>
                <w:sz w:val="18"/>
                <w:szCs w:val="18"/>
                <w:lang w:val="en-US" w:eastAsia="ja-JP"/>
              </w:rPr>
              <w:t>生態系がその完全性を保つための一連の状態やプロセス</w:t>
            </w:r>
            <w:r w:rsidRPr="00974C8C">
              <w:rPr>
                <w:rFonts w:eastAsia="メイリオ"/>
                <w:sz w:val="18"/>
                <w:szCs w:val="18"/>
                <w:lang w:val="en-US" w:eastAsia="ja-JP"/>
              </w:rPr>
              <w:t>(</w:t>
            </w:r>
            <w:r w:rsidRPr="00974C8C">
              <w:rPr>
                <w:rFonts w:eastAsia="メイリオ"/>
                <w:sz w:val="18"/>
                <w:szCs w:val="18"/>
                <w:lang w:val="en-US" w:eastAsia="ja-JP"/>
              </w:rPr>
              <w:t>一次生産力、食物連鎖、生物地球化学的循環など</w:t>
            </w:r>
            <w:r w:rsidRPr="00974C8C">
              <w:rPr>
                <w:rFonts w:eastAsia="メイリオ"/>
                <w:sz w:val="18"/>
                <w:szCs w:val="18"/>
                <w:lang w:val="en-US" w:eastAsia="ja-JP"/>
              </w:rPr>
              <w:t>)</w:t>
            </w:r>
            <w:r w:rsidRPr="00974C8C">
              <w:rPr>
                <w:rFonts w:eastAsia="メイリオ"/>
                <w:sz w:val="18"/>
                <w:szCs w:val="18"/>
                <w:lang w:val="en-US" w:eastAsia="ja-JP"/>
              </w:rPr>
              <w:t>に関係する本質的な生態系の特徴。生態系機能には分解、生産、栄養循環、栄養とエネルギーの流出入といったプロセスが含まれる。</w:t>
            </w:r>
            <w:r w:rsidRPr="00974C8C">
              <w:rPr>
                <w:rFonts w:eastAsia="メイリオ"/>
                <w:sz w:val="18"/>
                <w:szCs w:val="18"/>
                <w:lang w:val="en-US" w:eastAsia="ja-JP"/>
              </w:rPr>
              <w:t>FSC</w:t>
            </w:r>
            <w:r w:rsidRPr="00974C8C">
              <w:rPr>
                <w:rFonts w:eastAsia="メイリオ"/>
                <w:sz w:val="18"/>
                <w:szCs w:val="18"/>
                <w:lang w:val="en-US" w:eastAsia="ja-JP"/>
              </w:rPr>
              <w:t>においては、遺伝子流動とかく乱体系、更新周期と生態的遷移段階のような生態学的プロセスや進化プロセスがこの定義には含まれる。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 xml:space="preserve">R. Hassan, R. Scholes and N. Ash. 2005. </w:t>
            </w:r>
            <w:r w:rsidRPr="00974C8C">
              <w:rPr>
                <w:rFonts w:eastAsia="メイリオ"/>
                <w:sz w:val="18"/>
                <w:szCs w:val="18"/>
                <w:lang w:val="en-US" w:eastAsia="ja-JP"/>
              </w:rPr>
              <w:t>生態系と人類の幸福：総論</w:t>
            </w:r>
            <w:r w:rsidRPr="00974C8C">
              <w:rPr>
                <w:rFonts w:eastAsia="メイリオ"/>
                <w:sz w:val="18"/>
                <w:szCs w:val="18"/>
                <w:lang w:val="en-US" w:eastAsia="ja-JP"/>
              </w:rPr>
              <w:t>.</w:t>
            </w:r>
            <w:r w:rsidRPr="00974C8C">
              <w:rPr>
                <w:rFonts w:eastAsia="メイリオ"/>
                <w:sz w:val="18"/>
                <w:szCs w:val="18"/>
                <w:lang w:val="en-US" w:eastAsia="ja-JP"/>
              </w:rPr>
              <w:t>ミレニアム生態系評価シリーズ</w:t>
            </w:r>
            <w:r w:rsidRPr="00974C8C">
              <w:rPr>
                <w:rFonts w:eastAsia="メイリオ"/>
                <w:sz w:val="18"/>
                <w:szCs w:val="18"/>
                <w:lang w:val="en-US" w:eastAsia="ja-JP"/>
              </w:rPr>
              <w:t>.</w:t>
            </w:r>
            <w:r w:rsidRPr="00974C8C">
              <w:rPr>
                <w:rFonts w:eastAsia="メイリオ"/>
                <w:sz w:val="18"/>
                <w:szCs w:val="18"/>
                <w:lang w:val="en-US" w:eastAsia="ja-JP"/>
              </w:rPr>
              <w:t>アイランドプレス</w:t>
            </w:r>
            <w:r w:rsidRPr="00974C8C">
              <w:rPr>
                <w:rFonts w:eastAsia="メイリオ"/>
                <w:sz w:val="18"/>
                <w:szCs w:val="18"/>
                <w:lang w:val="en-US" w:eastAsia="ja-JP"/>
              </w:rPr>
              <w:t xml:space="preserve"> </w:t>
            </w:r>
            <w:r w:rsidRPr="00974C8C">
              <w:rPr>
                <w:rFonts w:eastAsia="メイリオ"/>
                <w:sz w:val="18"/>
                <w:szCs w:val="18"/>
                <w:lang w:val="en-US" w:eastAsia="ja-JP"/>
              </w:rPr>
              <w:t>ワシントン</w:t>
            </w:r>
            <w:r w:rsidRPr="00974C8C">
              <w:rPr>
                <w:rFonts w:eastAsia="メイリオ"/>
                <w:sz w:val="18"/>
                <w:szCs w:val="18"/>
                <w:lang w:val="en-US" w:eastAsia="ja-JP"/>
              </w:rPr>
              <w:t>DC</w:t>
            </w:r>
            <w:r w:rsidRPr="00974C8C">
              <w:rPr>
                <w:rFonts w:eastAsia="メイリオ"/>
                <w:sz w:val="18"/>
                <w:szCs w:val="18"/>
                <w:lang w:val="en-US" w:eastAsia="ja-JP"/>
              </w:rPr>
              <w:t>、及び</w:t>
            </w:r>
            <w:r w:rsidRPr="00974C8C">
              <w:rPr>
                <w:rFonts w:eastAsia="メイリオ"/>
                <w:sz w:val="18"/>
                <w:szCs w:val="18"/>
                <w:lang w:val="en-US" w:eastAsia="ja-JP"/>
              </w:rPr>
              <w:t>R.F. Noss. 1990.</w:t>
            </w:r>
            <w:r w:rsidRPr="00974C8C">
              <w:rPr>
                <w:rFonts w:eastAsia="メイリオ"/>
                <w:sz w:val="18"/>
                <w:szCs w:val="18"/>
                <w:lang w:val="en-US" w:eastAsia="ja-JP"/>
              </w:rPr>
              <w:t>生物多様性のモニタリングのための指標：</w:t>
            </w:r>
            <w:r w:rsidRPr="00974C8C">
              <w:rPr>
                <w:rFonts w:eastAsia="メイリオ"/>
                <w:sz w:val="18"/>
                <w:szCs w:val="18"/>
                <w:lang w:val="en-US" w:eastAsia="ja-JP"/>
              </w:rPr>
              <w:t xml:space="preserve"> </w:t>
            </w:r>
            <w:r w:rsidRPr="00974C8C">
              <w:rPr>
                <w:rFonts w:eastAsia="メイリオ"/>
                <w:sz w:val="18"/>
                <w:szCs w:val="18"/>
                <w:lang w:val="en-US" w:eastAsia="ja-JP"/>
              </w:rPr>
              <w:t>階層的アプローチ</w:t>
            </w:r>
            <w:r w:rsidRPr="00974C8C">
              <w:rPr>
                <w:rFonts w:eastAsia="メイリオ"/>
                <w:sz w:val="18"/>
                <w:szCs w:val="18"/>
                <w:lang w:val="en-US" w:eastAsia="ja-JP"/>
              </w:rPr>
              <w:t>.</w:t>
            </w:r>
            <w:r w:rsidRPr="00974C8C">
              <w:rPr>
                <w:rFonts w:eastAsia="メイリオ"/>
                <w:sz w:val="18"/>
                <w:szCs w:val="18"/>
                <w:lang w:val="en-US" w:eastAsia="ja-JP"/>
              </w:rPr>
              <w:t>保全生態学</w:t>
            </w:r>
            <w:r w:rsidRPr="00974C8C">
              <w:rPr>
                <w:rFonts w:eastAsia="メイリオ"/>
                <w:sz w:val="18"/>
                <w:szCs w:val="18"/>
                <w:lang w:val="en-US" w:eastAsia="ja-JP"/>
              </w:rPr>
              <w:t>4(4):355–364</w:t>
            </w:r>
            <w:r w:rsidRPr="00974C8C">
              <w:rPr>
                <w:rFonts w:eastAsia="メイリオ"/>
                <w:sz w:val="18"/>
                <w:szCs w:val="18"/>
                <w:lang w:val="en-US" w:eastAsia="ja-JP"/>
              </w:rPr>
              <w:t>に基づく</w:t>
            </w:r>
            <w:r w:rsidRPr="00974C8C">
              <w:rPr>
                <w:rFonts w:eastAsia="メイリオ"/>
                <w:sz w:val="18"/>
                <w:szCs w:val="18"/>
                <w:lang w:val="en-US" w:eastAsia="ja-JP"/>
              </w:rPr>
              <w:t>)</w:t>
            </w:r>
          </w:p>
        </w:tc>
      </w:tr>
      <w:tr w:rsidR="00E655DC" w:rsidRPr="00974C8C" w14:paraId="705F8E3D" w14:textId="77777777" w:rsidTr="00E655DC">
        <w:tc>
          <w:tcPr>
            <w:tcW w:w="10065" w:type="dxa"/>
          </w:tcPr>
          <w:p w14:paraId="450E8996" w14:textId="0F2584AE" w:rsidR="00E655DC" w:rsidRPr="00974C8C" w:rsidRDefault="00E655DC" w:rsidP="00E655DC">
            <w:pPr>
              <w:spacing w:after="0" w:line="240" w:lineRule="auto"/>
              <w:ind w:left="34" w:right="34"/>
              <w:rPr>
                <w:rFonts w:eastAsia="メイリオ"/>
                <w:sz w:val="18"/>
                <w:szCs w:val="18"/>
                <w:lang w:val="en-US" w:eastAsia="ja-JP"/>
              </w:rPr>
            </w:pPr>
            <w:r w:rsidRPr="004565B9">
              <w:rPr>
                <w:rFonts w:eastAsia="メイリオ"/>
                <w:b/>
                <w:sz w:val="18"/>
                <w:szCs w:val="18"/>
                <w:lang w:val="en-US" w:eastAsia="ja-JP"/>
              </w:rPr>
              <w:t>生態系サービス</w:t>
            </w:r>
            <w:r w:rsidR="00253DFB">
              <w:rPr>
                <w:rFonts w:eastAsia="メイリオ" w:hint="eastAsia"/>
                <w:b/>
                <w:sz w:val="18"/>
                <w:szCs w:val="18"/>
                <w:lang w:val="en-US" w:eastAsia="ja-JP"/>
              </w:rPr>
              <w:t xml:space="preserve"> </w:t>
            </w:r>
            <w:r w:rsidRPr="004565B9">
              <w:rPr>
                <w:rFonts w:eastAsia="メイリオ"/>
                <w:b/>
                <w:sz w:val="18"/>
                <w:szCs w:val="18"/>
                <w:lang w:val="en-US" w:eastAsia="ja-JP"/>
              </w:rPr>
              <w:t>(Ecosystem services)</w:t>
            </w:r>
            <w:r w:rsidRPr="004565B9">
              <w:rPr>
                <w:rFonts w:eastAsia="メイリオ"/>
                <w:b/>
                <w:sz w:val="18"/>
                <w:szCs w:val="18"/>
                <w:lang w:val="en-US" w:eastAsia="ja-JP"/>
              </w:rPr>
              <w:t>：</w:t>
            </w:r>
            <w:r w:rsidRPr="00974C8C">
              <w:rPr>
                <w:rFonts w:eastAsia="メイリオ"/>
                <w:bCs/>
                <w:sz w:val="18"/>
                <w:szCs w:val="18"/>
                <w:lang w:val="en-US" w:eastAsia="ja-JP"/>
              </w:rPr>
              <w:t>生態系から人々が享受する便益。これには以下が含まれる：</w:t>
            </w:r>
          </w:p>
          <w:p w14:paraId="59C12B50"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食料、林産物、水といった供給機能。</w:t>
            </w:r>
          </w:p>
          <w:p w14:paraId="62A78483"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洪水、渇水、土地の劣化、大気環境、気候、病気の制御といった制御機能。</w:t>
            </w:r>
          </w:p>
          <w:p w14:paraId="4F93775F"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土壌生成や栄養循環などの支持機能。</w:t>
            </w:r>
          </w:p>
          <w:p w14:paraId="675752EC"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レクリエーション、精神的、宗教的なものやその他の非物質的便益などの文化機能と文化価値。</w:t>
            </w:r>
          </w:p>
          <w:p w14:paraId="1C1518A7"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sz w:val="18"/>
                <w:szCs w:val="18"/>
                <w:lang w:val="en-US" w:eastAsia="ja-JP"/>
              </w:rPr>
              <w:t xml:space="preserve"> (</w:t>
            </w:r>
            <w:r w:rsidRPr="00974C8C">
              <w:rPr>
                <w:rFonts w:eastAsia="メイリオ"/>
                <w:sz w:val="18"/>
                <w:szCs w:val="18"/>
                <w:lang w:val="en-US" w:eastAsia="ja-JP"/>
              </w:rPr>
              <w:t>出典：</w:t>
            </w:r>
            <w:r w:rsidRPr="00974C8C">
              <w:rPr>
                <w:rFonts w:eastAsia="メイリオ"/>
                <w:sz w:val="18"/>
                <w:szCs w:val="18"/>
                <w:lang w:val="en-US" w:eastAsia="ja-JP"/>
              </w:rPr>
              <w:t>R. Hassan, R. Scholes and N. Ash. 2005.</w:t>
            </w:r>
            <w:r w:rsidRPr="00974C8C">
              <w:rPr>
                <w:rFonts w:eastAsia="メイリオ"/>
                <w:sz w:val="18"/>
                <w:szCs w:val="18"/>
                <w:lang w:val="en-US" w:eastAsia="ja-JP"/>
              </w:rPr>
              <w:t>生態系と人類の幸福：総論</w:t>
            </w:r>
            <w:r w:rsidRPr="00974C8C">
              <w:rPr>
                <w:rFonts w:eastAsia="メイリオ"/>
                <w:sz w:val="18"/>
                <w:szCs w:val="18"/>
                <w:lang w:val="en-US" w:eastAsia="ja-JP"/>
              </w:rPr>
              <w:t>.</w:t>
            </w:r>
            <w:r w:rsidRPr="00974C8C">
              <w:rPr>
                <w:rFonts w:eastAsia="メイリオ"/>
                <w:sz w:val="18"/>
                <w:szCs w:val="18"/>
                <w:lang w:val="en-US" w:eastAsia="ja-JP"/>
              </w:rPr>
              <w:t>ミレニアム生態系評価</w:t>
            </w:r>
            <w:r w:rsidRPr="00974C8C">
              <w:rPr>
                <w:rFonts w:eastAsia="メイリオ"/>
                <w:sz w:val="18"/>
                <w:szCs w:val="18"/>
                <w:lang w:val="en-US" w:eastAsia="ja-JP"/>
              </w:rPr>
              <w:t>.</w:t>
            </w:r>
            <w:r w:rsidRPr="00974C8C">
              <w:rPr>
                <w:rFonts w:eastAsia="メイリオ"/>
                <w:sz w:val="18"/>
                <w:szCs w:val="18"/>
                <w:lang w:val="en-US" w:eastAsia="ja-JP"/>
              </w:rPr>
              <w:t>アイランドプレス</w:t>
            </w:r>
            <w:r w:rsidRPr="00974C8C">
              <w:rPr>
                <w:rFonts w:eastAsia="メイリオ"/>
                <w:sz w:val="18"/>
                <w:szCs w:val="18"/>
                <w:lang w:val="en-US" w:eastAsia="ja-JP"/>
              </w:rPr>
              <w:t xml:space="preserve"> </w:t>
            </w:r>
            <w:r w:rsidRPr="00974C8C">
              <w:rPr>
                <w:rFonts w:eastAsia="メイリオ"/>
                <w:sz w:val="18"/>
                <w:szCs w:val="18"/>
                <w:lang w:val="en-US" w:eastAsia="ja-JP"/>
              </w:rPr>
              <w:t>ワシントン</w:t>
            </w:r>
            <w:r w:rsidRPr="00974C8C">
              <w:rPr>
                <w:rFonts w:eastAsia="メイリオ"/>
                <w:sz w:val="18"/>
                <w:szCs w:val="18"/>
                <w:lang w:val="en-US" w:eastAsia="ja-JP"/>
              </w:rPr>
              <w:t>DC</w:t>
            </w:r>
            <w:r w:rsidRPr="00974C8C">
              <w:rPr>
                <w:rFonts w:eastAsia="メイリオ"/>
                <w:sz w:val="18"/>
                <w:szCs w:val="18"/>
                <w:lang w:val="en-US" w:eastAsia="ja-JP"/>
              </w:rPr>
              <w:t>に基づく</w:t>
            </w:r>
            <w:r w:rsidRPr="00974C8C">
              <w:rPr>
                <w:rFonts w:eastAsia="メイリオ"/>
                <w:sz w:val="18"/>
                <w:szCs w:val="18"/>
                <w:lang w:val="en-US" w:eastAsia="ja-JP"/>
              </w:rPr>
              <w:t>)</w:t>
            </w:r>
          </w:p>
        </w:tc>
      </w:tr>
      <w:tr w:rsidR="00E655DC" w:rsidRPr="00974C8C" w14:paraId="73CA99FF" w14:textId="77777777" w:rsidTr="00E655DC">
        <w:tc>
          <w:tcPr>
            <w:tcW w:w="10065" w:type="dxa"/>
          </w:tcPr>
          <w:p w14:paraId="1CE0B69E" w14:textId="3C8D1B20"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生物</w:t>
            </w:r>
            <w:r w:rsidR="00253DFB">
              <w:rPr>
                <w:rFonts w:eastAsia="メイリオ" w:hint="eastAsia"/>
                <w:b/>
                <w:sz w:val="18"/>
                <w:szCs w:val="18"/>
                <w:lang w:val="en-US" w:eastAsia="ja-JP"/>
              </w:rPr>
              <w:t xml:space="preserve"> </w:t>
            </w:r>
            <w:r w:rsidRPr="00974C8C">
              <w:rPr>
                <w:rFonts w:eastAsia="メイリオ"/>
                <w:b/>
                <w:sz w:val="18"/>
                <w:szCs w:val="18"/>
                <w:lang w:val="en-US" w:eastAsia="ja-JP"/>
              </w:rPr>
              <w:t>(Organism)</w:t>
            </w:r>
            <w:r w:rsidRPr="00974C8C">
              <w:rPr>
                <w:rFonts w:eastAsia="メイリオ"/>
                <w:b/>
                <w:sz w:val="18"/>
                <w:szCs w:val="18"/>
                <w:lang w:val="en-US" w:eastAsia="ja-JP"/>
              </w:rPr>
              <w:t>：</w:t>
            </w:r>
            <w:r w:rsidRPr="00974C8C">
              <w:rPr>
                <w:rFonts w:eastAsia="メイリオ"/>
                <w:sz w:val="18"/>
                <w:szCs w:val="18"/>
                <w:lang w:val="en-US" w:eastAsia="ja-JP"/>
              </w:rPr>
              <w:t>遺伝物質を複製または伝達することができる生命体。</w:t>
            </w:r>
            <w:r w:rsidRPr="00974C8C">
              <w:rPr>
                <w:rFonts w:eastAsia="メイリオ"/>
                <w:sz w:val="18"/>
                <w:szCs w:val="18"/>
                <w:lang w:val="en-US" w:eastAsia="ja-JP"/>
              </w:rPr>
              <w:t>(</w:t>
            </w:r>
            <w:r w:rsidRPr="00974C8C">
              <w:rPr>
                <w:rFonts w:eastAsia="メイリオ"/>
                <w:sz w:val="18"/>
                <w:szCs w:val="18"/>
                <w:lang w:val="en-US" w:eastAsia="ja-JP"/>
              </w:rPr>
              <w:t>出典：理事会指令</w:t>
            </w:r>
            <w:r w:rsidRPr="00974C8C">
              <w:rPr>
                <w:rFonts w:eastAsia="メイリオ"/>
                <w:sz w:val="18"/>
                <w:szCs w:val="18"/>
                <w:lang w:val="en-US" w:eastAsia="ja-JP"/>
              </w:rPr>
              <w:t>90/220/EEC)</w:t>
            </w:r>
          </w:p>
        </w:tc>
      </w:tr>
      <w:tr w:rsidR="00E655DC" w:rsidRPr="00974C8C" w14:paraId="382F472B" w14:textId="77777777" w:rsidTr="00E655DC">
        <w:tc>
          <w:tcPr>
            <w:tcW w:w="10065" w:type="dxa"/>
          </w:tcPr>
          <w:p w14:paraId="3E82BA3B" w14:textId="0C565DB0"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生物多様性</w:t>
            </w:r>
            <w:r w:rsidR="00253DFB">
              <w:rPr>
                <w:rFonts w:eastAsia="メイリオ" w:hint="eastAsia"/>
                <w:b/>
                <w:sz w:val="18"/>
                <w:szCs w:val="18"/>
                <w:lang w:val="en-US" w:eastAsia="ja-JP"/>
              </w:rPr>
              <w:t xml:space="preserve"> </w:t>
            </w:r>
            <w:r w:rsidRPr="00974C8C">
              <w:rPr>
                <w:rFonts w:eastAsia="メイリオ"/>
                <w:b/>
                <w:sz w:val="18"/>
                <w:szCs w:val="18"/>
                <w:lang w:val="en-US" w:eastAsia="ja-JP"/>
              </w:rPr>
              <w:t>(Biological diversity)</w:t>
            </w:r>
            <w:r w:rsidRPr="00974C8C">
              <w:rPr>
                <w:rFonts w:eastAsia="メイリオ"/>
                <w:b/>
                <w:sz w:val="18"/>
                <w:szCs w:val="18"/>
                <w:lang w:val="en-US" w:eastAsia="ja-JP"/>
              </w:rPr>
              <w:t>：</w:t>
            </w:r>
            <w:r w:rsidRPr="00974C8C">
              <w:rPr>
                <w:rFonts w:eastAsia="メイリオ"/>
                <w:sz w:val="18"/>
                <w:szCs w:val="18"/>
                <w:lang w:val="en-US" w:eastAsia="ja-JP"/>
              </w:rPr>
              <w:t>すべての生物（陸上生態系、海洋その他の水界生態系、これらが複合した生態系その他生息または生育の場のいかんを問わない）の間の変異性をいうものとし、種内の多様性、種間の多様性及び生態系の多様性を含む。</w:t>
            </w:r>
            <w:r w:rsidRPr="00974C8C">
              <w:rPr>
                <w:rFonts w:eastAsia="メイリオ"/>
                <w:sz w:val="18"/>
                <w:szCs w:val="18"/>
                <w:lang w:val="en-US" w:eastAsia="ja-JP"/>
              </w:rPr>
              <w:t>(</w:t>
            </w:r>
            <w:r w:rsidRPr="00974C8C">
              <w:rPr>
                <w:rFonts w:eastAsia="メイリオ"/>
                <w:sz w:val="18"/>
                <w:szCs w:val="18"/>
                <w:lang w:val="en-US" w:eastAsia="ja-JP"/>
              </w:rPr>
              <w:t>出典：生物多様性条約</w:t>
            </w:r>
            <w:r w:rsidRPr="00974C8C">
              <w:rPr>
                <w:rFonts w:eastAsia="メイリオ"/>
                <w:sz w:val="18"/>
                <w:szCs w:val="18"/>
                <w:lang w:val="en-US" w:eastAsia="ja-JP"/>
              </w:rPr>
              <w:t>1992</w:t>
            </w:r>
            <w:r w:rsidRPr="00974C8C">
              <w:rPr>
                <w:rFonts w:eastAsia="メイリオ"/>
                <w:sz w:val="18"/>
                <w:szCs w:val="18"/>
                <w:lang w:val="en-US" w:eastAsia="ja-JP"/>
              </w:rPr>
              <w:t>年</w:t>
            </w:r>
            <w:r w:rsidRPr="00974C8C">
              <w:rPr>
                <w:rFonts w:eastAsia="メイリオ"/>
                <w:sz w:val="18"/>
                <w:szCs w:val="18"/>
                <w:lang w:val="en-US" w:eastAsia="ja-JP"/>
              </w:rPr>
              <w:t xml:space="preserve"> </w:t>
            </w:r>
            <w:r w:rsidRPr="00974C8C">
              <w:rPr>
                <w:rFonts w:eastAsia="メイリオ"/>
                <w:sz w:val="18"/>
                <w:szCs w:val="18"/>
                <w:lang w:val="en-US" w:eastAsia="ja-JP"/>
              </w:rPr>
              <w:t>第</w:t>
            </w:r>
            <w:r w:rsidRPr="00974C8C">
              <w:rPr>
                <w:rFonts w:eastAsia="メイリオ"/>
                <w:sz w:val="18"/>
                <w:szCs w:val="18"/>
                <w:lang w:val="en-US" w:eastAsia="ja-JP"/>
              </w:rPr>
              <w:t>2</w:t>
            </w:r>
            <w:r w:rsidRPr="00974C8C">
              <w:rPr>
                <w:rFonts w:eastAsia="メイリオ"/>
                <w:sz w:val="18"/>
                <w:szCs w:val="18"/>
                <w:lang w:val="en-US" w:eastAsia="ja-JP"/>
              </w:rPr>
              <w:t>条</w:t>
            </w:r>
            <w:r w:rsidRPr="00974C8C">
              <w:rPr>
                <w:rFonts w:eastAsia="メイリオ"/>
                <w:sz w:val="18"/>
                <w:szCs w:val="18"/>
                <w:lang w:val="en-US" w:eastAsia="ja-JP"/>
              </w:rPr>
              <w:t>)</w:t>
            </w:r>
          </w:p>
        </w:tc>
      </w:tr>
      <w:tr w:rsidR="00E655DC" w:rsidRPr="00974C8C" w14:paraId="4D228F26" w14:textId="77777777" w:rsidTr="00E655DC">
        <w:tc>
          <w:tcPr>
            <w:tcW w:w="10065" w:type="dxa"/>
          </w:tcPr>
          <w:p w14:paraId="08CA1F61" w14:textId="6854F23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生物的防除</w:t>
            </w:r>
            <w:r w:rsidR="00253DFB" w:rsidRPr="00253DFB">
              <w:rPr>
                <w:rFonts w:eastAsia="メイリオ" w:hint="eastAsia"/>
                <w:b/>
                <w:sz w:val="18"/>
                <w:szCs w:val="18"/>
                <w:lang w:eastAsia="ja-JP"/>
              </w:rPr>
              <w:t xml:space="preserve"> </w:t>
            </w:r>
            <w:r w:rsidRPr="007277CE">
              <w:rPr>
                <w:rFonts w:eastAsia="メイリオ"/>
                <w:b/>
                <w:sz w:val="18"/>
                <w:szCs w:val="18"/>
                <w:lang w:eastAsia="ja-JP"/>
              </w:rPr>
              <w:t>(Biological control agents)</w:t>
            </w:r>
            <w:r w:rsidRPr="007277CE">
              <w:rPr>
                <w:rFonts w:eastAsia="メイリオ" w:hint="eastAsia"/>
                <w:b/>
                <w:sz w:val="18"/>
                <w:szCs w:val="18"/>
                <w:lang w:eastAsia="ja-JP"/>
              </w:rPr>
              <w:t>：</w:t>
            </w:r>
            <w:r w:rsidRPr="00974C8C">
              <w:rPr>
                <w:rFonts w:eastAsia="メイリオ"/>
                <w:sz w:val="18"/>
                <w:szCs w:val="18"/>
                <w:lang w:val="en-US" w:eastAsia="ja-JP"/>
              </w:rPr>
              <w:t>他の生物を駆除、または個体数を制御するために使用される生物。</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4-0</w:t>
            </w:r>
            <w:r w:rsidRPr="00974C8C">
              <w:rPr>
                <w:rFonts w:eastAsia="メイリオ"/>
                <w:sz w:val="18"/>
                <w:szCs w:val="18"/>
                <w:lang w:val="en-US" w:eastAsia="ja-JP"/>
              </w:rPr>
              <w:t>版及び国際自然保護連合</w:t>
            </w:r>
            <w:r w:rsidRPr="00974C8C">
              <w:rPr>
                <w:rFonts w:eastAsia="メイリオ"/>
                <w:sz w:val="18"/>
                <w:szCs w:val="18"/>
                <w:lang w:val="en-US" w:eastAsia="ja-JP"/>
              </w:rPr>
              <w:t>(IUCN)</w:t>
            </w:r>
            <w:r w:rsidRPr="00974C8C">
              <w:rPr>
                <w:rFonts w:eastAsia="メイリオ"/>
                <w:sz w:val="18"/>
                <w:szCs w:val="18"/>
                <w:lang w:val="en-US" w:eastAsia="ja-JP"/>
              </w:rPr>
              <w:t>に基づく。</w:t>
            </w:r>
            <w:r w:rsidRPr="00974C8C">
              <w:rPr>
                <w:rFonts w:eastAsia="メイリオ"/>
                <w:sz w:val="18"/>
                <w:szCs w:val="18"/>
                <w:lang w:val="en-US" w:eastAsia="ja-JP"/>
              </w:rPr>
              <w:t>IUCN</w:t>
            </w:r>
            <w:r w:rsidRPr="00974C8C">
              <w:rPr>
                <w:rFonts w:eastAsia="メイリオ"/>
                <w:sz w:val="18"/>
                <w:szCs w:val="18"/>
                <w:lang w:val="en-US" w:eastAsia="ja-JP"/>
              </w:rPr>
              <w:t>のウェブサイトで提供されている用語集</w:t>
            </w:r>
            <w:r w:rsidRPr="00974C8C">
              <w:rPr>
                <w:rFonts w:eastAsia="メイリオ"/>
                <w:sz w:val="18"/>
                <w:szCs w:val="18"/>
                <w:lang w:val="en-US" w:eastAsia="ja-JP"/>
              </w:rPr>
              <w:t>)</w:t>
            </w:r>
          </w:p>
        </w:tc>
      </w:tr>
      <w:tr w:rsidR="00E655DC" w:rsidRPr="00974C8C" w14:paraId="77672408" w14:textId="77777777" w:rsidTr="00E655DC">
        <w:tc>
          <w:tcPr>
            <w:tcW w:w="10065" w:type="dxa"/>
          </w:tcPr>
          <w:p w14:paraId="41DA8683" w14:textId="1DDD1A8C"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成文法</w:t>
            </w:r>
            <w:r w:rsidR="00253DFB" w:rsidRPr="00253DFB">
              <w:rPr>
                <w:rFonts w:eastAsia="メイリオ" w:hint="eastAsia"/>
                <w:b/>
                <w:sz w:val="18"/>
                <w:szCs w:val="18"/>
                <w:lang w:eastAsia="ja-JP"/>
              </w:rPr>
              <w:t xml:space="preserve"> </w:t>
            </w:r>
            <w:r w:rsidRPr="00974C8C">
              <w:rPr>
                <w:rFonts w:eastAsia="メイリオ"/>
                <w:b/>
                <w:sz w:val="18"/>
                <w:szCs w:val="18"/>
                <w:lang w:eastAsia="ja-JP"/>
              </w:rPr>
              <w:t>(Statutory law or statute law)</w:t>
            </w:r>
            <w:r w:rsidRPr="00974C8C">
              <w:rPr>
                <w:rFonts w:eastAsia="メイリオ"/>
                <w:b/>
                <w:sz w:val="18"/>
                <w:szCs w:val="18"/>
                <w:lang w:eastAsia="ja-JP"/>
              </w:rPr>
              <w:t>：</w:t>
            </w:r>
            <w:r w:rsidRPr="00974C8C">
              <w:rPr>
                <w:rFonts w:eastAsia="メイリオ"/>
                <w:bCs/>
                <w:sz w:val="18"/>
                <w:szCs w:val="18"/>
                <w:lang w:val="en-US" w:eastAsia="ja-JP"/>
              </w:rPr>
              <w:t>国会制定法に含まれる法律の本文。</w:t>
            </w:r>
            <w:r w:rsidRPr="00974C8C">
              <w:rPr>
                <w:rFonts w:eastAsia="メイリオ"/>
                <w:sz w:val="18"/>
                <w:szCs w:val="18"/>
                <w:lang w:eastAsia="ja-JP"/>
              </w:rPr>
              <w:t>(</w:t>
            </w:r>
            <w:r w:rsidRPr="00974C8C">
              <w:rPr>
                <w:rFonts w:eastAsia="メイリオ"/>
                <w:bCs/>
                <w:sz w:val="18"/>
                <w:szCs w:val="18"/>
                <w:lang w:val="en-US" w:eastAsia="ja-JP"/>
              </w:rPr>
              <w:t>出典</w:t>
            </w:r>
            <w:r w:rsidRPr="00974C8C">
              <w:rPr>
                <w:rFonts w:eastAsia="メイリオ"/>
                <w:bCs/>
                <w:sz w:val="18"/>
                <w:szCs w:val="18"/>
                <w:lang w:eastAsia="ja-JP"/>
              </w:rPr>
              <w:t>：</w:t>
            </w:r>
            <w:r w:rsidRPr="00974C8C">
              <w:rPr>
                <w:rFonts w:eastAsia="メイリオ"/>
                <w:sz w:val="18"/>
                <w:szCs w:val="18"/>
                <w:lang w:val="en-US" w:eastAsia="ja-JP"/>
              </w:rPr>
              <w:t>オックスフォード法律用語辞典</w:t>
            </w:r>
            <w:r w:rsidRPr="00974C8C">
              <w:rPr>
                <w:rFonts w:eastAsia="メイリオ"/>
                <w:sz w:val="18"/>
                <w:szCs w:val="18"/>
                <w:lang w:eastAsia="ja-JP"/>
              </w:rPr>
              <w:t>)</w:t>
            </w:r>
          </w:p>
        </w:tc>
      </w:tr>
      <w:tr w:rsidR="00E655DC" w:rsidRPr="00974C8C" w14:paraId="4AAE8243" w14:textId="77777777" w:rsidTr="00E655DC">
        <w:tc>
          <w:tcPr>
            <w:tcW w:w="10065" w:type="dxa"/>
          </w:tcPr>
          <w:p w14:paraId="4ADE3BF2" w14:textId="46503C49" w:rsidR="00E655DC" w:rsidRPr="00593260"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接続性</w:t>
            </w:r>
            <w:r w:rsidR="00253DFB">
              <w:rPr>
                <w:rFonts w:eastAsia="メイリオ" w:hint="eastAsia"/>
                <w:b/>
                <w:sz w:val="18"/>
                <w:szCs w:val="18"/>
                <w:lang w:val="en-US" w:eastAsia="ja-JP"/>
              </w:rPr>
              <w:t xml:space="preserve"> </w:t>
            </w:r>
            <w:r w:rsidRPr="00974C8C">
              <w:rPr>
                <w:rFonts w:eastAsia="メイリオ"/>
                <w:b/>
                <w:sz w:val="18"/>
                <w:szCs w:val="18"/>
                <w:lang w:val="en-US" w:eastAsia="ja-JP"/>
              </w:rPr>
              <w:t>(Connectivity)</w:t>
            </w:r>
            <w:r w:rsidRPr="00974C8C">
              <w:rPr>
                <w:rFonts w:eastAsia="メイリオ"/>
                <w:b/>
                <w:sz w:val="18"/>
                <w:szCs w:val="18"/>
                <w:lang w:val="en-US" w:eastAsia="ja-JP"/>
              </w:rPr>
              <w:t>：</w:t>
            </w:r>
            <w:r w:rsidRPr="00974C8C">
              <w:rPr>
                <w:rFonts w:eastAsia="メイリオ"/>
                <w:sz w:val="18"/>
                <w:szCs w:val="18"/>
                <w:lang w:val="en-US" w:eastAsia="ja-JP"/>
              </w:rPr>
              <w:t>回廊、ネットワーク、マトリックスがどの程度接続しているかまたは空間的に連続しているかを示す尺度。隙間が少ないほど接続性が高い。構造的な接続性の概念に関するものであり、機能的または行動的接続性とは、例えば動物が異なる景観</w:t>
            </w:r>
            <w:r w:rsidRPr="00974C8C">
              <w:rPr>
                <w:rFonts w:eastAsia="メイリオ"/>
                <w:sz w:val="18"/>
                <w:szCs w:val="18"/>
                <w:lang w:val="en-US" w:eastAsia="ja-JP"/>
              </w:rPr>
              <w:t>*</w:t>
            </w:r>
            <w:r w:rsidRPr="00974C8C">
              <w:rPr>
                <w:rFonts w:eastAsia="メイリオ"/>
                <w:sz w:val="18"/>
                <w:szCs w:val="18"/>
                <w:lang w:val="en-US" w:eastAsia="ja-JP"/>
              </w:rPr>
              <w:t>要素を移動するような事象を考える上で、どの程度地域が接続しているかを示すものである。水系の接続性とは、異なる水域生態系の間を、地下水や表面水を通じてどの程度物質や生物が移動できるかというものであ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 xml:space="preserve">R.T.T. Forman. 1995. </w:t>
            </w:r>
            <w:r w:rsidRPr="00974C8C">
              <w:rPr>
                <w:rFonts w:eastAsia="メイリオ"/>
                <w:sz w:val="18"/>
                <w:szCs w:val="18"/>
                <w:lang w:val="en-US" w:eastAsia="ja-JP"/>
              </w:rPr>
              <w:t>土地のモザイク</w:t>
            </w:r>
            <w:r w:rsidRPr="00974C8C">
              <w:rPr>
                <w:rFonts w:eastAsia="メイリオ"/>
                <w:sz w:val="18"/>
                <w:szCs w:val="18"/>
                <w:lang w:val="en-US" w:eastAsia="ja-JP"/>
              </w:rPr>
              <w:t>.</w:t>
            </w:r>
            <w:r w:rsidRPr="00974C8C">
              <w:rPr>
                <w:rFonts w:eastAsia="メイリオ"/>
                <w:sz w:val="18"/>
                <w:szCs w:val="18"/>
                <w:lang w:val="en-US" w:eastAsia="ja-JP"/>
              </w:rPr>
              <w:t>景観</w:t>
            </w:r>
            <w:r w:rsidRPr="00523E48">
              <w:rPr>
                <w:rStyle w:val="FSCSubjectHeading"/>
                <w:rFonts w:eastAsia="メイリオ" w:hint="eastAsia"/>
                <w:szCs w:val="18"/>
                <w:lang w:val="en-US" w:eastAsia="ja-JP"/>
              </w:rPr>
              <w:t>*</w:t>
            </w:r>
            <w:r w:rsidRPr="00974C8C">
              <w:rPr>
                <w:rFonts w:eastAsia="メイリオ"/>
                <w:sz w:val="18"/>
                <w:szCs w:val="18"/>
                <w:lang w:val="en-US" w:eastAsia="ja-JP"/>
              </w:rPr>
              <w:t>と地域の生態学</w:t>
            </w:r>
            <w:r w:rsidRPr="00974C8C">
              <w:rPr>
                <w:rFonts w:eastAsia="メイリオ"/>
                <w:sz w:val="18"/>
                <w:szCs w:val="18"/>
                <w:lang w:val="en-US" w:eastAsia="ja-JP"/>
              </w:rPr>
              <w:t>.</w:t>
            </w:r>
            <w:r w:rsidRPr="00974C8C">
              <w:rPr>
                <w:rFonts w:eastAsia="メイリオ"/>
                <w:sz w:val="18"/>
                <w:szCs w:val="18"/>
                <w:lang w:val="en-US" w:eastAsia="ja-JP"/>
              </w:rPr>
              <w:t>ケンブリッジ大学プレス</w:t>
            </w:r>
            <w:r w:rsidRPr="00974C8C">
              <w:rPr>
                <w:rFonts w:eastAsia="メイリオ"/>
                <w:sz w:val="18"/>
                <w:szCs w:val="18"/>
                <w:lang w:val="en-US" w:eastAsia="ja-JP"/>
              </w:rPr>
              <w:t>: 632</w:t>
            </w:r>
            <w:r w:rsidRPr="00974C8C">
              <w:rPr>
                <w:rFonts w:eastAsia="メイリオ"/>
                <w:sz w:val="18"/>
                <w:szCs w:val="18"/>
                <w:lang w:val="en-US" w:eastAsia="ja-JP"/>
              </w:rPr>
              <w:t>に基づく</w:t>
            </w:r>
            <w:r w:rsidRPr="00974C8C">
              <w:rPr>
                <w:rFonts w:eastAsia="メイリオ"/>
                <w:sz w:val="18"/>
                <w:szCs w:val="18"/>
                <w:lang w:val="en-US" w:eastAsia="ja-JP"/>
              </w:rPr>
              <w:t>)</w:t>
            </w:r>
          </w:p>
        </w:tc>
      </w:tr>
      <w:tr w:rsidR="00E655DC" w:rsidRPr="00974C8C" w14:paraId="5148A4B7" w14:textId="77777777" w:rsidTr="00E655DC">
        <w:tc>
          <w:tcPr>
            <w:tcW w:w="10065" w:type="dxa"/>
          </w:tcPr>
          <w:p w14:paraId="23C82BE5" w14:textId="30ECE66F" w:rsidR="00E655DC" w:rsidRPr="00593260"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絶滅危惧種</w:t>
            </w:r>
            <w:r w:rsidR="00253DFB">
              <w:rPr>
                <w:rFonts w:eastAsia="メイリオ" w:hint="eastAsia"/>
                <w:b/>
                <w:sz w:val="18"/>
                <w:szCs w:val="18"/>
                <w:lang w:val="en-US" w:eastAsia="ja-JP"/>
              </w:rPr>
              <w:t xml:space="preserve"> </w:t>
            </w:r>
            <w:r w:rsidRPr="00974C8C">
              <w:rPr>
                <w:rFonts w:eastAsia="メイリオ"/>
                <w:b/>
                <w:sz w:val="18"/>
                <w:szCs w:val="18"/>
                <w:lang w:val="en-US" w:eastAsia="ja-JP"/>
              </w:rPr>
              <w:t>(Threatened species)</w:t>
            </w:r>
            <w:r w:rsidRPr="00974C8C">
              <w:rPr>
                <w:rFonts w:eastAsia="メイリオ"/>
                <w:b/>
                <w:sz w:val="18"/>
                <w:szCs w:val="18"/>
                <w:lang w:val="en-US" w:eastAsia="ja-JP"/>
              </w:rPr>
              <w:t>：</w:t>
            </w:r>
            <w:r w:rsidRPr="00974C8C">
              <w:rPr>
                <w:rFonts w:eastAsia="メイリオ"/>
                <w:sz w:val="18"/>
                <w:szCs w:val="18"/>
                <w:lang w:val="en-US" w:eastAsia="ja-JP"/>
              </w:rPr>
              <w:t>IUCN</w:t>
            </w:r>
            <w:r w:rsidRPr="00974C8C">
              <w:rPr>
                <w:rFonts w:eastAsia="メイリオ"/>
                <w:sz w:val="18"/>
                <w:szCs w:val="18"/>
                <w:lang w:val="en-US" w:eastAsia="ja-JP"/>
              </w:rPr>
              <w:t>の絶滅危惧</w:t>
            </w:r>
            <w:r w:rsidRPr="00974C8C">
              <w:rPr>
                <w:rFonts w:ascii="ＭＳ ゴシック" w:eastAsia="メイリオ" w:hAnsi="ＭＳ ゴシック" w:cs="ＭＳ ゴシック" w:hint="eastAsia"/>
                <w:sz w:val="18"/>
                <w:szCs w:val="18"/>
                <w:lang w:val="en-US" w:eastAsia="ja-JP"/>
              </w:rPr>
              <w:t>Ⅱ</w:t>
            </w:r>
            <w:r w:rsidRPr="00974C8C">
              <w:rPr>
                <w:rFonts w:eastAsia="メイリオ"/>
                <w:sz w:val="18"/>
                <w:szCs w:val="18"/>
                <w:lang w:val="en-US" w:eastAsia="ja-JP"/>
              </w:rPr>
              <w:t>類</w:t>
            </w:r>
            <w:r w:rsidRPr="00974C8C">
              <w:rPr>
                <w:rFonts w:eastAsia="メイリオ"/>
                <w:sz w:val="18"/>
                <w:szCs w:val="18"/>
                <w:lang w:val="en-US" w:eastAsia="ja-JP"/>
              </w:rPr>
              <w:t xml:space="preserve"> (VU)</w:t>
            </w:r>
            <w:r w:rsidRPr="00974C8C">
              <w:rPr>
                <w:rFonts w:eastAsia="メイリオ"/>
                <w:sz w:val="18"/>
                <w:szCs w:val="18"/>
                <w:lang w:val="en-US" w:eastAsia="ja-JP"/>
              </w:rPr>
              <w:t>、絶滅危惧</w:t>
            </w:r>
            <w:r w:rsidRPr="00974C8C">
              <w:rPr>
                <w:rFonts w:eastAsia="メイリオ"/>
                <w:sz w:val="18"/>
                <w:szCs w:val="18"/>
                <w:lang w:val="en-US" w:eastAsia="ja-JP"/>
              </w:rPr>
              <w:t>IB</w:t>
            </w:r>
            <w:r w:rsidRPr="00974C8C">
              <w:rPr>
                <w:rFonts w:eastAsia="メイリオ"/>
                <w:sz w:val="18"/>
                <w:szCs w:val="18"/>
                <w:lang w:val="en-US" w:eastAsia="ja-JP"/>
              </w:rPr>
              <w:t>類</w:t>
            </w:r>
            <w:r w:rsidRPr="00974C8C">
              <w:rPr>
                <w:rFonts w:eastAsia="メイリオ"/>
                <w:sz w:val="18"/>
                <w:szCs w:val="18"/>
                <w:lang w:val="en-US" w:eastAsia="ja-JP"/>
              </w:rPr>
              <w:t>(EN)</w:t>
            </w:r>
            <w:r w:rsidRPr="00974C8C">
              <w:rPr>
                <w:rFonts w:eastAsia="メイリオ"/>
                <w:sz w:val="18"/>
                <w:szCs w:val="18"/>
                <w:lang w:val="en-US" w:eastAsia="ja-JP"/>
              </w:rPr>
              <w:t>または絶滅危惧</w:t>
            </w:r>
            <w:r w:rsidRPr="00974C8C">
              <w:rPr>
                <w:rFonts w:eastAsia="メイリオ"/>
                <w:sz w:val="18"/>
                <w:szCs w:val="18"/>
                <w:lang w:val="en-US" w:eastAsia="ja-JP"/>
              </w:rPr>
              <w:t>IA</w:t>
            </w:r>
            <w:r w:rsidRPr="00974C8C">
              <w:rPr>
                <w:rFonts w:eastAsia="メイリオ"/>
                <w:sz w:val="18"/>
                <w:szCs w:val="18"/>
                <w:lang w:val="en-US" w:eastAsia="ja-JP"/>
              </w:rPr>
              <w:t>類</w:t>
            </w:r>
            <w:r w:rsidRPr="00974C8C">
              <w:rPr>
                <w:rFonts w:eastAsia="メイリオ"/>
                <w:sz w:val="18"/>
                <w:szCs w:val="18"/>
                <w:lang w:val="en-US" w:eastAsia="ja-JP"/>
              </w:rPr>
              <w:t>(CR)</w:t>
            </w:r>
            <w:r w:rsidRPr="00974C8C">
              <w:rPr>
                <w:rFonts w:eastAsia="メイリオ"/>
                <w:sz w:val="18"/>
                <w:szCs w:val="18"/>
                <w:lang w:val="en-US" w:eastAsia="ja-JP"/>
              </w:rPr>
              <w:t>の基準を満たし、野生における絶滅の可能性が、高い、とても高いまたは極めて高い種。</w:t>
            </w:r>
            <w:r w:rsidRPr="00974C8C">
              <w:rPr>
                <w:rFonts w:eastAsia="メイリオ"/>
                <w:sz w:val="18"/>
                <w:szCs w:val="18"/>
                <w:lang w:val="en-US" w:eastAsia="ja-JP"/>
              </w:rPr>
              <w:t>FSC</w:t>
            </w:r>
            <w:r w:rsidRPr="00974C8C">
              <w:rPr>
                <w:rFonts w:eastAsia="メイリオ"/>
                <w:sz w:val="18"/>
                <w:szCs w:val="18"/>
                <w:lang w:val="en-US" w:eastAsia="ja-JP"/>
              </w:rPr>
              <w:t>においてはこれらの分類を、国の公的な分類</w:t>
            </w:r>
            <w:r w:rsidRPr="00974C8C">
              <w:rPr>
                <w:rFonts w:eastAsia="メイリオ"/>
                <w:sz w:val="18"/>
                <w:szCs w:val="18"/>
                <w:lang w:val="en-US" w:eastAsia="ja-JP"/>
              </w:rPr>
              <w:t>(</w:t>
            </w:r>
            <w:r w:rsidRPr="00974C8C">
              <w:rPr>
                <w:rFonts w:eastAsia="メイリオ"/>
                <w:sz w:val="18"/>
                <w:szCs w:val="18"/>
                <w:lang w:val="en-US" w:eastAsia="ja-JP"/>
              </w:rPr>
              <w:t>法的な意味をもつもの</w:t>
            </w:r>
            <w:r w:rsidRPr="00974C8C">
              <w:rPr>
                <w:rFonts w:eastAsia="メイリオ"/>
                <w:sz w:val="18"/>
                <w:szCs w:val="18"/>
                <w:lang w:val="en-US" w:eastAsia="ja-JP"/>
              </w:rPr>
              <w:t>)</w:t>
            </w:r>
            <w:r w:rsidRPr="00974C8C">
              <w:rPr>
                <w:rFonts w:eastAsia="メイリオ"/>
                <w:sz w:val="18"/>
                <w:szCs w:val="18"/>
                <w:lang w:val="en-US" w:eastAsia="ja-JP"/>
              </w:rPr>
              <w:t>、地域の状態、個体数密度</w:t>
            </w:r>
            <w:r w:rsidRPr="00974C8C">
              <w:rPr>
                <w:rFonts w:eastAsia="メイリオ"/>
                <w:sz w:val="18"/>
                <w:szCs w:val="18"/>
                <w:lang w:val="en-US" w:eastAsia="ja-JP"/>
              </w:rPr>
              <w:t>(</w:t>
            </w:r>
            <w:r w:rsidRPr="00974C8C">
              <w:rPr>
                <w:rFonts w:eastAsia="メイリオ"/>
                <w:sz w:val="18"/>
                <w:szCs w:val="18"/>
                <w:lang w:val="en-US" w:eastAsia="ja-JP"/>
              </w:rPr>
              <w:t>適切な保全措置の決定に影響する</w:t>
            </w:r>
            <w:r w:rsidRPr="00974C8C">
              <w:rPr>
                <w:rFonts w:eastAsia="メイリオ"/>
                <w:sz w:val="18"/>
                <w:szCs w:val="18"/>
                <w:lang w:val="en-US" w:eastAsia="ja-JP"/>
              </w:rPr>
              <w:t>)</w:t>
            </w:r>
            <w:r w:rsidRPr="00974C8C">
              <w:rPr>
                <w:rFonts w:eastAsia="メイリオ"/>
                <w:sz w:val="18"/>
                <w:szCs w:val="18"/>
                <w:lang w:val="en-US" w:eastAsia="ja-JP"/>
              </w:rPr>
              <w:t>によって再解釈してもよい。</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sidDel="00F50EDC">
              <w:rPr>
                <w:rFonts w:eastAsia="メイリオ"/>
                <w:sz w:val="18"/>
                <w:szCs w:val="18"/>
                <w:lang w:val="en-US" w:eastAsia="ja-JP"/>
              </w:rPr>
              <w:t xml:space="preserve"> </w:t>
            </w:r>
            <w:r w:rsidRPr="00974C8C">
              <w:rPr>
                <w:rFonts w:eastAsia="メイリオ"/>
                <w:sz w:val="18"/>
                <w:szCs w:val="18"/>
                <w:lang w:val="en-US" w:eastAsia="ja-JP"/>
              </w:rPr>
              <w:t xml:space="preserve">(2001). </w:t>
            </w:r>
            <w:r w:rsidRPr="00974C8C">
              <w:rPr>
                <w:rFonts w:eastAsia="メイリオ"/>
                <w:sz w:val="18"/>
                <w:szCs w:val="18"/>
                <w:lang w:val="en-US" w:eastAsia="ja-JP"/>
              </w:rPr>
              <w:t>国際自然保護連合レッドリストカテゴリーと基準：第</w:t>
            </w:r>
            <w:r w:rsidRPr="00974C8C">
              <w:rPr>
                <w:rFonts w:eastAsia="メイリオ"/>
                <w:sz w:val="18"/>
                <w:szCs w:val="18"/>
                <w:lang w:val="en-US" w:eastAsia="ja-JP"/>
              </w:rPr>
              <w:t>3.1</w:t>
            </w:r>
            <w:r w:rsidRPr="00974C8C">
              <w:rPr>
                <w:rFonts w:eastAsia="メイリオ"/>
                <w:sz w:val="18"/>
                <w:szCs w:val="18"/>
                <w:lang w:val="en-US" w:eastAsia="ja-JP"/>
              </w:rPr>
              <w:t>版</w:t>
            </w:r>
            <w:r w:rsidRPr="00974C8C">
              <w:rPr>
                <w:rFonts w:eastAsia="メイリオ"/>
                <w:sz w:val="18"/>
                <w:szCs w:val="18"/>
                <w:lang w:val="en-US" w:eastAsia="ja-JP"/>
              </w:rPr>
              <w:t xml:space="preserve">. </w:t>
            </w:r>
            <w:r w:rsidRPr="00974C8C">
              <w:rPr>
                <w:rFonts w:eastAsia="メイリオ"/>
                <w:sz w:val="18"/>
                <w:szCs w:val="18"/>
                <w:lang w:val="en-US" w:eastAsia="ja-JP"/>
              </w:rPr>
              <w:t>国際自然保護連合種の保存委員会</w:t>
            </w:r>
            <w:r w:rsidRPr="00974C8C">
              <w:rPr>
                <w:rFonts w:eastAsia="メイリオ"/>
                <w:sz w:val="18"/>
                <w:szCs w:val="18"/>
                <w:lang w:val="en-US" w:eastAsia="ja-JP"/>
              </w:rPr>
              <w:t xml:space="preserve">. </w:t>
            </w:r>
            <w:r w:rsidRPr="00974C8C">
              <w:rPr>
                <w:rFonts w:eastAsia="メイリオ"/>
                <w:sz w:val="18"/>
                <w:szCs w:val="18"/>
                <w:lang w:val="en-US" w:eastAsia="ja-JP"/>
              </w:rPr>
              <w:t>スイス及びイギリスケンブリッジに基づく</w:t>
            </w:r>
            <w:r w:rsidRPr="00974C8C">
              <w:rPr>
                <w:rFonts w:eastAsia="メイリオ"/>
                <w:sz w:val="18"/>
                <w:szCs w:val="18"/>
                <w:lang w:val="en-US" w:eastAsia="ja-JP"/>
              </w:rPr>
              <w:t>)</w:t>
            </w:r>
          </w:p>
        </w:tc>
      </w:tr>
      <w:tr w:rsidR="00E655DC" w:rsidRPr="00974C8C" w14:paraId="3FA1446B" w14:textId="77777777" w:rsidTr="00E655DC">
        <w:tc>
          <w:tcPr>
            <w:tcW w:w="10065" w:type="dxa"/>
          </w:tcPr>
          <w:p w14:paraId="6AE3E6FB" w14:textId="0B50F9D5" w:rsidR="00E655DC" w:rsidRPr="00974C8C" w:rsidRDefault="00E655DC" w:rsidP="00E655DC">
            <w:pPr>
              <w:spacing w:after="0" w:line="240" w:lineRule="auto"/>
              <w:ind w:left="34" w:right="34"/>
              <w:rPr>
                <w:rFonts w:eastAsia="メイリオ"/>
                <w:sz w:val="18"/>
                <w:szCs w:val="18"/>
                <w:lang w:val="en-US" w:eastAsia="ja-JP"/>
              </w:rPr>
            </w:pPr>
            <w:r w:rsidRPr="004565B9">
              <w:rPr>
                <w:rFonts w:eastAsia="メイリオ"/>
                <w:b/>
                <w:sz w:val="18"/>
                <w:szCs w:val="18"/>
                <w:lang w:val="en-US" w:eastAsia="ja-JP"/>
              </w:rPr>
              <w:t>先住民族</w:t>
            </w:r>
            <w:r w:rsidR="00253DFB">
              <w:rPr>
                <w:rFonts w:eastAsia="メイリオ" w:hint="eastAsia"/>
                <w:b/>
                <w:sz w:val="18"/>
                <w:szCs w:val="18"/>
                <w:lang w:val="en-US" w:eastAsia="ja-JP"/>
              </w:rPr>
              <w:t xml:space="preserve"> </w:t>
            </w:r>
            <w:r w:rsidRPr="004565B9">
              <w:rPr>
                <w:rFonts w:eastAsia="メイリオ"/>
                <w:b/>
                <w:sz w:val="18"/>
                <w:szCs w:val="18"/>
                <w:lang w:val="en-US" w:eastAsia="ja-JP"/>
              </w:rPr>
              <w:t>(Indigenous Peoples)</w:t>
            </w:r>
            <w:r w:rsidRPr="004565B9">
              <w:rPr>
                <w:rFonts w:eastAsia="メイリオ"/>
                <w:b/>
                <w:sz w:val="18"/>
                <w:szCs w:val="18"/>
                <w:lang w:val="en-US" w:eastAsia="ja-JP"/>
              </w:rPr>
              <w:t>：</w:t>
            </w:r>
            <w:r w:rsidRPr="00974C8C">
              <w:rPr>
                <w:rFonts w:eastAsia="メイリオ"/>
                <w:bCs/>
                <w:sz w:val="18"/>
                <w:szCs w:val="18"/>
                <w:lang w:val="en-US" w:eastAsia="ja-JP"/>
              </w:rPr>
              <w:t>以下の</w:t>
            </w:r>
            <w:r w:rsidRPr="00974C8C">
              <w:rPr>
                <w:rFonts w:eastAsia="メイリオ"/>
                <w:sz w:val="18"/>
                <w:szCs w:val="18"/>
                <w:lang w:val="en-US" w:eastAsia="ja-JP"/>
              </w:rPr>
              <w:t>ように認識、特徴づけられる人々やグループ：</w:t>
            </w:r>
          </w:p>
          <w:p w14:paraId="4421179B" w14:textId="77777777" w:rsidR="00E655DC" w:rsidRPr="00974C8C" w:rsidRDefault="00E655DC" w:rsidP="00E655DC">
            <w:pPr>
              <w:numPr>
                <w:ilvl w:val="0"/>
                <w:numId w:val="89"/>
              </w:numPr>
              <w:spacing w:after="0" w:line="240" w:lineRule="auto"/>
              <w:ind w:left="34" w:right="34"/>
              <w:rPr>
                <w:rFonts w:eastAsia="メイリオ"/>
                <w:sz w:val="18"/>
                <w:szCs w:val="18"/>
                <w:lang w:val="en-CA" w:eastAsia="ja-JP"/>
              </w:rPr>
            </w:pPr>
            <w:r w:rsidRPr="00974C8C">
              <w:rPr>
                <w:rFonts w:eastAsia="メイリオ" w:hint="eastAsia"/>
                <w:sz w:val="18"/>
                <w:szCs w:val="18"/>
                <w:lang w:val="en-CA" w:eastAsia="ja-JP"/>
              </w:rPr>
              <w:t>主な特徴または基準は、個人としての先住民族</w:t>
            </w:r>
            <w:r w:rsidRPr="00974C8C">
              <w:rPr>
                <w:rFonts w:eastAsia="メイリオ"/>
                <w:sz w:val="18"/>
                <w:szCs w:val="18"/>
                <w:lang w:val="en-CA" w:eastAsia="ja-JP"/>
              </w:rPr>
              <w:t>*</w:t>
            </w:r>
            <w:r w:rsidRPr="00974C8C">
              <w:rPr>
                <w:rFonts w:eastAsia="メイリオ" w:hint="eastAsia"/>
                <w:sz w:val="18"/>
                <w:szCs w:val="18"/>
                <w:lang w:val="en-CA" w:eastAsia="ja-JP"/>
              </w:rPr>
              <w:t>としての自己認識と、メンバーとしてのコミュニティからの受容である。</w:t>
            </w:r>
          </w:p>
          <w:p w14:paraId="449368DB" w14:textId="77777777" w:rsidR="00E655DC" w:rsidRPr="00974C8C" w:rsidRDefault="00E655DC" w:rsidP="00E655DC">
            <w:pPr>
              <w:numPr>
                <w:ilvl w:val="0"/>
                <w:numId w:val="89"/>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植民地時代及び</w:t>
            </w:r>
            <w:r w:rsidRPr="00974C8C">
              <w:rPr>
                <w:rFonts w:eastAsia="メイリオ"/>
                <w:sz w:val="18"/>
                <w:szCs w:val="18"/>
                <w:lang w:val="en-CA" w:eastAsia="ja-JP"/>
              </w:rPr>
              <w:t>/</w:t>
            </w:r>
            <w:r w:rsidRPr="00974C8C">
              <w:rPr>
                <w:rFonts w:eastAsia="メイリオ" w:hint="eastAsia"/>
                <w:sz w:val="18"/>
                <w:szCs w:val="18"/>
                <w:lang w:val="en-CA" w:eastAsia="ja-JP"/>
              </w:rPr>
              <w:t>または開拓者入植以前の社会からの歴史的な継続性。</w:t>
            </w:r>
          </w:p>
          <w:p w14:paraId="662A6157" w14:textId="77777777" w:rsidR="00E655DC" w:rsidRPr="00974C8C" w:rsidRDefault="00E655DC" w:rsidP="00E655DC">
            <w:pPr>
              <w:numPr>
                <w:ilvl w:val="0"/>
                <w:numId w:val="89"/>
              </w:numPr>
              <w:spacing w:after="0" w:line="240" w:lineRule="auto"/>
              <w:ind w:left="34" w:right="34" w:firstLine="142"/>
              <w:rPr>
                <w:rFonts w:eastAsia="メイリオ"/>
                <w:sz w:val="18"/>
                <w:szCs w:val="18"/>
                <w:lang w:val="en-CA" w:eastAsia="ja-JP"/>
              </w:rPr>
            </w:pPr>
            <w:r w:rsidRPr="00974C8C">
              <w:rPr>
                <w:rFonts w:eastAsia="メイリオ" w:hint="eastAsia"/>
                <w:bCs/>
                <w:sz w:val="18"/>
                <w:szCs w:val="18"/>
                <w:lang w:val="en-CA" w:eastAsia="ja-JP"/>
              </w:rPr>
              <w:t>活動領域</w:t>
            </w:r>
            <w:r w:rsidRPr="00974C8C">
              <w:rPr>
                <w:rFonts w:eastAsia="メイリオ" w:hint="eastAsia"/>
                <w:sz w:val="18"/>
                <w:szCs w:val="18"/>
                <w:lang w:val="en-CA" w:eastAsia="ja-JP"/>
              </w:rPr>
              <w:t>と周辺天然資源との強い結びつき。</w:t>
            </w:r>
          </w:p>
          <w:p w14:paraId="02E520E6" w14:textId="77777777" w:rsidR="00E655DC" w:rsidRPr="00974C8C" w:rsidRDefault="00E655DC" w:rsidP="00E655DC">
            <w:pPr>
              <w:numPr>
                <w:ilvl w:val="0"/>
                <w:numId w:val="89"/>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独特な社会、経済または政治制度。</w:t>
            </w:r>
          </w:p>
          <w:p w14:paraId="2B2BC650" w14:textId="77777777" w:rsidR="00E655DC" w:rsidRPr="00974C8C" w:rsidRDefault="00E655DC" w:rsidP="00E655DC">
            <w:pPr>
              <w:numPr>
                <w:ilvl w:val="0"/>
                <w:numId w:val="89"/>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独特な言語、文化及び信仰。</w:t>
            </w:r>
          </w:p>
          <w:p w14:paraId="4963ABBA" w14:textId="77777777" w:rsidR="00E655DC" w:rsidRPr="00974C8C" w:rsidRDefault="00E655DC" w:rsidP="00E655DC">
            <w:pPr>
              <w:numPr>
                <w:ilvl w:val="0"/>
                <w:numId w:val="89"/>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社会の中で非支配的なグループを形成していること。</w:t>
            </w:r>
          </w:p>
          <w:p w14:paraId="0FBFE60D" w14:textId="77777777" w:rsidR="00E655DC" w:rsidRPr="00974C8C" w:rsidRDefault="00E655DC" w:rsidP="00E655DC">
            <w:pPr>
              <w:numPr>
                <w:ilvl w:val="0"/>
                <w:numId w:val="89"/>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独特な民族やコミュニティとして先祖代々の環境と仕組みを維持、再現する決意があること。</w:t>
            </w:r>
          </w:p>
          <w:p w14:paraId="4FE92E47" w14:textId="77777777" w:rsidR="00E655DC" w:rsidRPr="00BF4577" w:rsidRDefault="00E655DC" w:rsidP="00E655DC">
            <w:pPr>
              <w:spacing w:after="0" w:line="240" w:lineRule="auto"/>
              <w:ind w:left="34" w:right="34"/>
              <w:rPr>
                <w:rFonts w:eastAsia="メイリオ"/>
                <w:sz w:val="18"/>
                <w:szCs w:val="18"/>
                <w:lang w:val="en-US" w:eastAsia="ja-JP"/>
              </w:rPr>
            </w:pPr>
            <w:r w:rsidRPr="00974C8C">
              <w:rPr>
                <w:rFonts w:eastAsia="メイリオ"/>
                <w:sz w:val="18"/>
                <w:szCs w:val="18"/>
                <w:lang w:val="en-US" w:eastAsia="ja-JP"/>
              </w:rPr>
              <w:t xml:space="preserve"> (</w:t>
            </w:r>
            <w:r w:rsidRPr="00974C8C">
              <w:rPr>
                <w:rFonts w:eastAsia="メイリオ"/>
                <w:bCs/>
                <w:sz w:val="18"/>
                <w:szCs w:val="18"/>
                <w:lang w:val="en-US" w:eastAsia="ja-JP"/>
              </w:rPr>
              <w:t>出典：</w:t>
            </w:r>
            <w:r w:rsidRPr="00974C8C">
              <w:rPr>
                <w:rFonts w:eastAsia="メイリオ"/>
                <w:sz w:val="18"/>
                <w:szCs w:val="18"/>
                <w:lang w:val="en-US" w:eastAsia="ja-JP"/>
              </w:rPr>
              <w:t>国連</w:t>
            </w:r>
            <w:r w:rsidRPr="00974C8C">
              <w:rPr>
                <w:rFonts w:eastAsia="メイリオ"/>
                <w:sz w:val="18"/>
                <w:szCs w:val="18"/>
                <w:lang w:val="en-US" w:eastAsia="ja-JP"/>
              </w:rPr>
              <w:t xml:space="preserve"> </w:t>
            </w:r>
            <w:r w:rsidRPr="00974C8C">
              <w:rPr>
                <w:rFonts w:eastAsia="メイリオ"/>
                <w:sz w:val="18"/>
                <w:szCs w:val="18"/>
                <w:lang w:val="en-US" w:eastAsia="ja-JP"/>
              </w:rPr>
              <w:t>先住民族常設フォーラム</w:t>
            </w:r>
            <w:r w:rsidRPr="00974C8C">
              <w:rPr>
                <w:rFonts w:eastAsia="メイリオ"/>
                <w:sz w:val="18"/>
                <w:szCs w:val="18"/>
                <w:lang w:val="en-US" w:eastAsia="ja-JP"/>
              </w:rPr>
              <w:t>,</w:t>
            </w:r>
            <w:r w:rsidRPr="00974C8C">
              <w:rPr>
                <w:rFonts w:eastAsia="メイリオ"/>
                <w:sz w:val="18"/>
                <w:szCs w:val="18"/>
                <w:lang w:val="en-US" w:eastAsia="ja-JP"/>
              </w:rPr>
              <w:t>事実報告書「先住民族とは誰か」</w:t>
            </w:r>
            <w:r w:rsidRPr="00974C8C">
              <w:rPr>
                <w:rFonts w:eastAsia="メイリオ"/>
                <w:sz w:val="18"/>
                <w:szCs w:val="18"/>
                <w:lang w:val="en-US" w:eastAsia="ja-JP"/>
              </w:rPr>
              <w:t>2007</w:t>
            </w:r>
            <w:r w:rsidRPr="00974C8C">
              <w:rPr>
                <w:rFonts w:eastAsia="メイリオ"/>
                <w:sz w:val="18"/>
                <w:szCs w:val="18"/>
                <w:lang w:val="en-US" w:eastAsia="ja-JP"/>
              </w:rPr>
              <w:t>年</w:t>
            </w:r>
            <w:r w:rsidRPr="00974C8C">
              <w:rPr>
                <w:rFonts w:eastAsia="メイリオ"/>
                <w:sz w:val="18"/>
                <w:szCs w:val="18"/>
                <w:lang w:val="en-US" w:eastAsia="ja-JP"/>
              </w:rPr>
              <w:t>10</w:t>
            </w:r>
            <w:r w:rsidRPr="00974C8C">
              <w:rPr>
                <w:rFonts w:eastAsia="メイリオ"/>
                <w:sz w:val="18"/>
                <w:szCs w:val="18"/>
                <w:lang w:val="en-US" w:eastAsia="ja-JP"/>
              </w:rPr>
              <w:t>月及び国連開発グループ、「先住民族の問題に関するガイドライン」国連</w:t>
            </w:r>
            <w:r w:rsidRPr="00974C8C">
              <w:rPr>
                <w:rFonts w:eastAsia="メイリオ"/>
                <w:sz w:val="18"/>
                <w:szCs w:val="18"/>
                <w:lang w:val="en-US" w:eastAsia="ja-JP"/>
              </w:rPr>
              <w:t>2009</w:t>
            </w:r>
            <w:r w:rsidRPr="00974C8C">
              <w:rPr>
                <w:rFonts w:eastAsia="メイリオ"/>
                <w:sz w:val="18"/>
                <w:szCs w:val="18"/>
                <w:lang w:val="en-US" w:eastAsia="ja-JP"/>
              </w:rPr>
              <w:t>年、先住民族の権利に関する国際連合宣言</w:t>
            </w:r>
            <w:r w:rsidRPr="00974C8C">
              <w:rPr>
                <w:rFonts w:eastAsia="メイリオ"/>
                <w:sz w:val="18"/>
                <w:szCs w:val="18"/>
                <w:lang w:val="en-US" w:eastAsia="ja-JP"/>
              </w:rPr>
              <w:t xml:space="preserve"> 2007</w:t>
            </w:r>
            <w:r w:rsidRPr="00974C8C">
              <w:rPr>
                <w:rFonts w:eastAsia="メイリオ"/>
                <w:sz w:val="18"/>
                <w:szCs w:val="18"/>
                <w:lang w:val="en-US" w:eastAsia="ja-JP"/>
              </w:rPr>
              <w:t>年</w:t>
            </w:r>
            <w:r w:rsidRPr="00974C8C">
              <w:rPr>
                <w:rFonts w:eastAsia="メイリオ"/>
                <w:sz w:val="18"/>
                <w:szCs w:val="18"/>
                <w:lang w:val="en-US" w:eastAsia="ja-JP"/>
              </w:rPr>
              <w:t>9</w:t>
            </w:r>
            <w:r w:rsidRPr="00974C8C">
              <w:rPr>
                <w:rFonts w:eastAsia="メイリオ"/>
                <w:sz w:val="18"/>
                <w:szCs w:val="18"/>
                <w:lang w:val="en-US" w:eastAsia="ja-JP"/>
              </w:rPr>
              <w:t>月</w:t>
            </w:r>
            <w:r w:rsidRPr="00974C8C">
              <w:rPr>
                <w:rFonts w:eastAsia="メイリオ"/>
                <w:sz w:val="18"/>
                <w:szCs w:val="18"/>
                <w:lang w:val="en-US" w:eastAsia="ja-JP"/>
              </w:rPr>
              <w:t>13</w:t>
            </w:r>
            <w:r w:rsidRPr="00974C8C">
              <w:rPr>
                <w:rFonts w:eastAsia="メイリオ"/>
                <w:sz w:val="18"/>
                <w:szCs w:val="18"/>
                <w:lang w:val="en-US" w:eastAsia="ja-JP"/>
              </w:rPr>
              <w:t>日を編集。</w:t>
            </w:r>
            <w:r w:rsidRPr="00974C8C">
              <w:rPr>
                <w:rFonts w:eastAsia="メイリオ"/>
                <w:sz w:val="18"/>
                <w:szCs w:val="18"/>
                <w:lang w:val="en-US" w:eastAsia="ja-JP"/>
              </w:rPr>
              <w:t>)</w:t>
            </w:r>
          </w:p>
        </w:tc>
      </w:tr>
      <w:tr w:rsidR="00107021" w:rsidRPr="00974C8C" w14:paraId="23F0B122" w14:textId="77777777" w:rsidTr="00E655DC">
        <w:trPr>
          <w:ins w:id="928" w:author="Chisato" w:date="2019-07-09T09:27:00Z"/>
        </w:trPr>
        <w:tc>
          <w:tcPr>
            <w:tcW w:w="10065" w:type="dxa"/>
          </w:tcPr>
          <w:p w14:paraId="6FA18ED0" w14:textId="356DB64B" w:rsidR="00107021" w:rsidRPr="006B579C" w:rsidRDefault="00107021" w:rsidP="00E80BF9">
            <w:pPr>
              <w:spacing w:after="0"/>
              <w:ind w:left="34"/>
              <w:rPr>
                <w:ins w:id="929" w:author="Chisato" w:date="2019-07-09T09:27:00Z"/>
                <w:rFonts w:ascii="メイリオ" w:eastAsia="メイリオ" w:hAnsi="メイリオ"/>
                <w:sz w:val="18"/>
                <w:szCs w:val="18"/>
                <w:lang w:val="en-US" w:eastAsia="ja-JP"/>
              </w:rPr>
            </w:pPr>
            <w:ins w:id="930" w:author="Chisato" w:date="2019-07-09T09:27:00Z">
              <w:r w:rsidRPr="006B579C">
                <w:rPr>
                  <w:rStyle w:val="FSCSubjectHeading"/>
                  <w:rFonts w:eastAsia="メイリオ" w:hint="eastAsia"/>
                  <w:szCs w:val="18"/>
                  <w:lang w:val="en-US" w:eastAsia="ja-JP"/>
                </w:rPr>
                <w:t>先住民族の文化的景観</w:t>
              </w:r>
            </w:ins>
            <w:ins w:id="931" w:author="Chisato" w:date="2019-07-09T13:54:00Z">
              <w:r w:rsidR="00253DFB" w:rsidRPr="006B579C">
                <w:rPr>
                  <w:rStyle w:val="FSCSubjectHeading"/>
                  <w:rFonts w:eastAsia="メイリオ"/>
                  <w:szCs w:val="18"/>
                  <w:lang w:eastAsia="ja-JP"/>
                </w:rPr>
                <w:t xml:space="preserve"> </w:t>
              </w:r>
            </w:ins>
            <w:ins w:id="932" w:author="Chisato" w:date="2019-07-09T09:27:00Z">
              <w:r w:rsidRPr="006B579C">
                <w:rPr>
                  <w:rStyle w:val="FSCSubjectHeading"/>
                  <w:rFonts w:eastAsia="メイリオ"/>
                  <w:szCs w:val="18"/>
                  <w:lang w:eastAsia="ja-JP"/>
                </w:rPr>
                <w:t>(Indigenous cultural landscapes)</w:t>
              </w:r>
              <w:r w:rsidRPr="006B579C">
                <w:rPr>
                  <w:rStyle w:val="FSCSubjectHeading"/>
                  <w:rFonts w:eastAsia="メイリオ" w:hint="eastAsia"/>
                  <w:szCs w:val="18"/>
                  <w:lang w:eastAsia="ja-JP"/>
                </w:rPr>
                <w:t>：</w:t>
              </w:r>
            </w:ins>
            <w:ins w:id="933" w:author="Chisato" w:date="2019-07-09T13:57:00Z">
              <w:r w:rsidR="00253DFB" w:rsidRPr="006B579C">
                <w:rPr>
                  <w:rFonts w:ascii="メイリオ" w:eastAsia="メイリオ" w:hAnsi="メイリオ" w:hint="eastAsia"/>
                  <w:sz w:val="18"/>
                  <w:szCs w:val="20"/>
                  <w:lang w:val="en-US" w:eastAsia="ja-JP"/>
                </w:rPr>
                <w:t>先住民族の文化的景観</w:t>
              </w:r>
              <w:r w:rsidR="00253DFB" w:rsidRPr="006B579C">
                <w:rPr>
                  <w:rFonts w:ascii="メイリオ" w:eastAsia="メイリオ" w:hAnsi="メイリオ"/>
                  <w:sz w:val="18"/>
                  <w:szCs w:val="20"/>
                  <w:lang w:val="en-US" w:eastAsia="ja-JP"/>
                </w:rPr>
                <w:t>*</w:t>
              </w:r>
              <w:r w:rsidR="00253DFB" w:rsidRPr="006B579C">
                <w:rPr>
                  <w:rFonts w:ascii="メイリオ" w:eastAsia="メイリオ" w:hAnsi="メイリオ" w:hint="eastAsia"/>
                  <w:sz w:val="18"/>
                  <w:szCs w:val="20"/>
                  <w:lang w:val="en-US" w:eastAsia="ja-JP"/>
                </w:rPr>
                <w:t>は、</w:t>
              </w:r>
            </w:ins>
            <w:ins w:id="934" w:author="Chisato" w:date="2019-07-09T14:00:00Z">
              <w:r w:rsidR="00253DFB" w:rsidRPr="006B579C">
                <w:rPr>
                  <w:rFonts w:ascii="メイリオ" w:eastAsia="メイリオ" w:hAnsi="メイリオ" w:hint="eastAsia"/>
                  <w:sz w:val="18"/>
                  <w:szCs w:val="20"/>
                  <w:lang w:val="en-US" w:eastAsia="ja-JP"/>
                </w:rPr>
                <w:t>先住民族</w:t>
              </w:r>
              <w:r w:rsidR="00253DFB" w:rsidRPr="006B579C">
                <w:rPr>
                  <w:rFonts w:ascii="メイリオ" w:eastAsia="メイリオ" w:hAnsi="メイリオ"/>
                  <w:sz w:val="18"/>
                  <w:szCs w:val="20"/>
                  <w:lang w:val="en-US" w:eastAsia="ja-JP"/>
                </w:rPr>
                <w:t>*</w:t>
              </w:r>
              <w:r w:rsidR="00253DFB" w:rsidRPr="006B579C">
                <w:rPr>
                  <w:rFonts w:ascii="メイリオ" w:eastAsia="メイリオ" w:hAnsi="メイリオ" w:hint="eastAsia"/>
                  <w:sz w:val="18"/>
                  <w:szCs w:val="20"/>
                  <w:lang w:val="en-US" w:eastAsia="ja-JP"/>
                </w:rPr>
                <w:t>が、</w:t>
              </w:r>
            </w:ins>
            <w:ins w:id="935" w:author="Chisato" w:date="2019-07-09T13:57:00Z">
              <w:r w:rsidR="00253DFB" w:rsidRPr="006B579C">
                <w:rPr>
                  <w:rFonts w:ascii="メイリオ" w:eastAsia="メイリオ" w:hAnsi="メイリオ" w:hint="eastAsia"/>
                  <w:sz w:val="18"/>
                  <w:szCs w:val="20"/>
                  <w:lang w:val="en-US" w:eastAsia="ja-JP"/>
                </w:rPr>
                <w:t>土地、水、</w:t>
              </w:r>
            </w:ins>
            <w:ins w:id="936" w:author="Chisato" w:date="2019-07-09T13:59:00Z">
              <w:r w:rsidR="00253DFB" w:rsidRPr="006B579C">
                <w:rPr>
                  <w:rFonts w:ascii="メイリオ" w:eastAsia="メイリオ" w:hAnsi="メイリオ" w:hint="eastAsia"/>
                  <w:sz w:val="18"/>
                  <w:szCs w:val="20"/>
                  <w:lang w:val="en-US" w:eastAsia="ja-JP"/>
                </w:rPr>
                <w:t>動植物や霊魂</w:t>
              </w:r>
            </w:ins>
            <w:ins w:id="937" w:author="Chisato" w:date="2019-07-09T13:57:00Z">
              <w:r w:rsidR="00253DFB" w:rsidRPr="006B579C">
                <w:rPr>
                  <w:rFonts w:ascii="メイリオ" w:eastAsia="メイリオ" w:hAnsi="メイリオ" w:hint="eastAsia"/>
                  <w:sz w:val="18"/>
                  <w:szCs w:val="20"/>
                  <w:lang w:val="en-US" w:eastAsia="ja-JP"/>
                </w:rPr>
                <w:t>との永続的な関係、および</w:t>
              </w:r>
            </w:ins>
            <w:ins w:id="938" w:author="Chisato" w:date="2019-07-09T14:08:00Z">
              <w:r w:rsidR="00E80BF9" w:rsidRPr="006B579C">
                <w:rPr>
                  <w:rFonts w:ascii="メイリオ" w:eastAsia="メイリオ" w:hAnsi="メイリオ" w:hint="eastAsia"/>
                  <w:sz w:val="18"/>
                  <w:szCs w:val="20"/>
                  <w:lang w:val="en-US" w:eastAsia="ja-JP"/>
                </w:rPr>
                <w:t>民族の</w:t>
              </w:r>
            </w:ins>
            <w:ins w:id="939" w:author="Chisato" w:date="2019-07-09T13:57:00Z">
              <w:r w:rsidR="00253DFB" w:rsidRPr="006B579C">
                <w:rPr>
                  <w:rFonts w:ascii="メイリオ" w:eastAsia="メイリオ" w:hAnsi="メイリオ" w:hint="eastAsia"/>
                  <w:sz w:val="18"/>
                  <w:szCs w:val="20"/>
                  <w:lang w:val="en-US" w:eastAsia="ja-JP"/>
                </w:rPr>
                <w:t>文化的アイデン</w:t>
              </w:r>
            </w:ins>
            <w:ins w:id="940" w:author="Chisato" w:date="2019-07-09T16:27:00Z">
              <w:r w:rsidR="00905CDC">
                <w:rPr>
                  <w:rFonts w:ascii="メイリオ" w:eastAsia="メイリオ" w:hAnsi="メイリオ" w:hint="eastAsia"/>
                  <w:sz w:val="18"/>
                  <w:szCs w:val="20"/>
                  <w:lang w:val="en-US" w:eastAsia="ja-JP"/>
                </w:rPr>
                <w:t>ティティー</w:t>
              </w:r>
            </w:ins>
            <w:ins w:id="941" w:author="Chisato" w:date="2019-07-09T13:57:00Z">
              <w:r w:rsidR="00253DFB" w:rsidRPr="006B579C">
                <w:rPr>
                  <w:rFonts w:ascii="メイリオ" w:eastAsia="メイリオ" w:hAnsi="メイリオ" w:hint="eastAsia"/>
                  <w:sz w:val="18"/>
                  <w:szCs w:val="20"/>
                  <w:lang w:val="en-US" w:eastAsia="ja-JP"/>
                </w:rPr>
                <w:t>に</w:t>
              </w:r>
            </w:ins>
            <w:ins w:id="942" w:author="Chisato" w:date="2019-07-09T14:02:00Z">
              <w:r w:rsidR="00253DFB" w:rsidRPr="006B579C">
                <w:rPr>
                  <w:rFonts w:ascii="メイリオ" w:eastAsia="メイリオ" w:hAnsi="メイリオ" w:hint="eastAsia"/>
                  <w:sz w:val="18"/>
                  <w:szCs w:val="20"/>
                  <w:lang w:val="en-US" w:eastAsia="ja-JP"/>
                </w:rPr>
                <w:t>おける</w:t>
              </w:r>
            </w:ins>
            <w:ins w:id="943" w:author="Chisato" w:date="2019-07-09T13:57:00Z">
              <w:r w:rsidR="00253DFB" w:rsidRPr="006B579C">
                <w:rPr>
                  <w:rFonts w:ascii="メイリオ" w:eastAsia="メイリオ" w:hAnsi="メイリオ" w:hint="eastAsia"/>
                  <w:sz w:val="18"/>
                  <w:szCs w:val="20"/>
                  <w:lang w:val="en-US" w:eastAsia="ja-JP"/>
                </w:rPr>
                <w:t>現在および将来の重要性から、環境的、社会的、文化的および経済的価値</w:t>
              </w:r>
            </w:ins>
            <w:ins w:id="944" w:author="Chisato" w:date="2019-07-09T13:58:00Z">
              <w:r w:rsidR="00253DFB" w:rsidRPr="006B579C">
                <w:rPr>
                  <w:rFonts w:ascii="メイリオ" w:eastAsia="メイリオ" w:hAnsi="メイリオ" w:hint="eastAsia"/>
                  <w:sz w:val="18"/>
                  <w:szCs w:val="20"/>
                  <w:lang w:val="en-US" w:eastAsia="ja-JP"/>
                </w:rPr>
                <w:t>を見出す、生きた景観である。</w:t>
              </w:r>
            </w:ins>
            <w:ins w:id="945" w:author="Chisato" w:date="2019-07-09T13:57:00Z">
              <w:r w:rsidR="00253DFB" w:rsidRPr="006B579C">
                <w:rPr>
                  <w:rFonts w:ascii="メイリオ" w:eastAsia="メイリオ" w:hAnsi="メイリオ"/>
                  <w:sz w:val="18"/>
                  <w:szCs w:val="20"/>
                  <w:lang w:val="en-US" w:eastAsia="ja-JP"/>
                </w:rPr>
                <w:t xml:space="preserve"> </w:t>
              </w:r>
              <w:r w:rsidR="00253DFB" w:rsidRPr="006B579C">
                <w:rPr>
                  <w:rFonts w:ascii="メイリオ" w:eastAsia="メイリオ" w:hAnsi="メイリオ" w:hint="eastAsia"/>
                  <w:sz w:val="18"/>
                  <w:szCs w:val="20"/>
                  <w:lang w:val="en-US" w:eastAsia="ja-JP"/>
                </w:rPr>
                <w:t>先住民族の文化的景観</w:t>
              </w:r>
              <w:r w:rsidR="00253DFB" w:rsidRPr="006B579C">
                <w:rPr>
                  <w:rFonts w:ascii="メイリオ" w:eastAsia="メイリオ" w:hAnsi="メイリオ"/>
                  <w:sz w:val="18"/>
                  <w:szCs w:val="20"/>
                  <w:lang w:val="en-US" w:eastAsia="ja-JP"/>
                </w:rPr>
                <w:t>*</w:t>
              </w:r>
              <w:r w:rsidR="00253DFB" w:rsidRPr="006B579C">
                <w:rPr>
                  <w:rFonts w:ascii="メイリオ" w:eastAsia="メイリオ" w:hAnsi="メイリオ" w:hint="eastAsia"/>
                  <w:sz w:val="18"/>
                  <w:szCs w:val="20"/>
                  <w:lang w:val="en-US" w:eastAsia="ja-JP"/>
                </w:rPr>
                <w:t>は、土地の手入れの知識に基づいた長期的な</w:t>
              </w:r>
            </w:ins>
            <w:ins w:id="946" w:author="Chisato" w:date="2019-07-09T14:06:00Z">
              <w:r w:rsidR="00E80BF9" w:rsidRPr="006B579C">
                <w:rPr>
                  <w:rFonts w:ascii="メイリオ" w:eastAsia="メイリオ" w:hAnsi="メイリオ" w:hint="eastAsia"/>
                  <w:sz w:val="18"/>
                  <w:szCs w:val="20"/>
                  <w:lang w:val="en-US" w:eastAsia="ja-JP"/>
                </w:rPr>
                <w:t>関わり合い</w:t>
              </w:r>
            </w:ins>
            <w:ins w:id="947" w:author="Chisato" w:date="2019-07-09T13:57:00Z">
              <w:r w:rsidR="00253DFB" w:rsidRPr="006B579C">
                <w:rPr>
                  <w:rFonts w:ascii="メイリオ" w:eastAsia="メイリオ" w:hAnsi="メイリオ" w:hint="eastAsia"/>
                  <w:sz w:val="18"/>
                  <w:szCs w:val="20"/>
                  <w:lang w:val="en-US" w:eastAsia="ja-JP"/>
                </w:rPr>
                <w:t>と</w:t>
              </w:r>
            </w:ins>
            <w:ins w:id="948" w:author="Chisato" w:date="2019-07-09T14:09:00Z">
              <w:r w:rsidR="00E80BF9" w:rsidRPr="006B579C">
                <w:rPr>
                  <w:rFonts w:ascii="メイリオ" w:eastAsia="メイリオ" w:hAnsi="メイリオ" w:hint="eastAsia"/>
                  <w:sz w:val="18"/>
                  <w:szCs w:val="20"/>
                  <w:lang w:val="en-US" w:eastAsia="ja-JP"/>
                </w:rPr>
                <w:t>、</w:t>
              </w:r>
            </w:ins>
            <w:ins w:id="949" w:author="Chisato" w:date="2019-07-09T13:57:00Z">
              <w:r w:rsidR="00253DFB" w:rsidRPr="006B579C">
                <w:rPr>
                  <w:rFonts w:ascii="メイリオ" w:eastAsia="メイリオ" w:hAnsi="メイリオ" w:hint="eastAsia"/>
                  <w:sz w:val="18"/>
                  <w:szCs w:val="20"/>
                  <w:lang w:val="en-US" w:eastAsia="ja-JP"/>
                </w:rPr>
                <w:t>適応的な生活習慣によって維持されてきた機能を特徴と</w:t>
              </w:r>
            </w:ins>
            <w:ins w:id="950" w:author="Chisato" w:date="2019-07-09T16:35:00Z">
              <w:r w:rsidR="0019435A">
                <w:rPr>
                  <w:rFonts w:ascii="メイリオ" w:eastAsia="メイリオ" w:hAnsi="メイリオ" w:hint="eastAsia"/>
                  <w:sz w:val="18"/>
                  <w:szCs w:val="20"/>
                  <w:lang w:val="en-US" w:eastAsia="ja-JP"/>
                </w:rPr>
                <w:t>す</w:t>
              </w:r>
            </w:ins>
            <w:ins w:id="951" w:author="Chisato" w:date="2019-07-09T14:04:00Z">
              <w:r w:rsidR="00E80BF9" w:rsidRPr="006B579C">
                <w:rPr>
                  <w:rFonts w:ascii="メイリオ" w:eastAsia="メイリオ" w:hAnsi="メイリオ" w:hint="eastAsia"/>
                  <w:sz w:val="18"/>
                  <w:szCs w:val="20"/>
                  <w:lang w:val="en-US" w:eastAsia="ja-JP"/>
                </w:rPr>
                <w:t>る</w:t>
              </w:r>
            </w:ins>
            <w:ins w:id="952" w:author="Chisato" w:date="2019-07-09T14:10:00Z">
              <w:r w:rsidR="00E80BF9" w:rsidRPr="006B579C">
                <w:rPr>
                  <w:rFonts w:ascii="メイリオ" w:eastAsia="メイリオ" w:hAnsi="メイリオ" w:hint="eastAsia"/>
                  <w:sz w:val="18"/>
                  <w:szCs w:val="20"/>
                  <w:lang w:val="en-US" w:eastAsia="ja-JP"/>
                </w:rPr>
                <w:t>、</w:t>
              </w:r>
            </w:ins>
            <w:ins w:id="953" w:author="Chisato" w:date="2019-07-09T13:57:00Z">
              <w:r w:rsidR="00253DFB" w:rsidRPr="006B579C">
                <w:rPr>
                  <w:rFonts w:ascii="メイリオ" w:eastAsia="メイリオ" w:hAnsi="メイリオ" w:hint="eastAsia"/>
                  <w:sz w:val="18"/>
                  <w:szCs w:val="20"/>
                  <w:lang w:val="en-US" w:eastAsia="ja-JP"/>
                </w:rPr>
                <w:t>先住民族が</w:t>
              </w:r>
            </w:ins>
            <w:ins w:id="954" w:author="Chisato" w:date="2019-07-09T14:04:00Z">
              <w:r w:rsidR="00E80BF9" w:rsidRPr="006B579C">
                <w:rPr>
                  <w:rFonts w:ascii="メイリオ" w:eastAsia="メイリオ" w:hAnsi="メイリオ" w:hint="eastAsia"/>
                  <w:sz w:val="18"/>
                  <w:szCs w:val="20"/>
                  <w:lang w:val="en-US" w:eastAsia="ja-JP"/>
                </w:rPr>
                <w:t>維持</w:t>
              </w:r>
            </w:ins>
            <w:ins w:id="955" w:author="Chisato" w:date="2019-07-09T13:57:00Z">
              <w:r w:rsidR="00253DFB" w:rsidRPr="006B579C">
                <w:rPr>
                  <w:rFonts w:ascii="メイリオ" w:eastAsia="メイリオ" w:hAnsi="メイリオ" w:hint="eastAsia"/>
                  <w:sz w:val="18"/>
                  <w:szCs w:val="20"/>
                  <w:lang w:val="en-US" w:eastAsia="ja-JP"/>
                </w:rPr>
                <w:t>管理</w:t>
              </w:r>
            </w:ins>
            <w:ins w:id="956" w:author="Chisato" w:date="2019-07-09T14:04:00Z">
              <w:r w:rsidR="00E80BF9" w:rsidRPr="006B579C">
                <w:rPr>
                  <w:rFonts w:ascii="メイリオ" w:eastAsia="メイリオ" w:hAnsi="メイリオ" w:hint="eastAsia"/>
                  <w:sz w:val="18"/>
                  <w:szCs w:val="20"/>
                  <w:lang w:val="en-US" w:eastAsia="ja-JP"/>
                </w:rPr>
                <w:t>の</w:t>
              </w:r>
            </w:ins>
            <w:ins w:id="957" w:author="Chisato" w:date="2019-07-09T13:57:00Z">
              <w:r w:rsidR="00253DFB" w:rsidRPr="006B579C">
                <w:rPr>
                  <w:rFonts w:ascii="メイリオ" w:eastAsia="メイリオ" w:hAnsi="メイリオ" w:hint="eastAsia"/>
                  <w:sz w:val="18"/>
                  <w:szCs w:val="20"/>
                  <w:lang w:val="en-US" w:eastAsia="ja-JP"/>
                </w:rPr>
                <w:t>責任を</w:t>
              </w:r>
            </w:ins>
            <w:ins w:id="958" w:author="Chisato" w:date="2019-07-09T14:04:00Z">
              <w:r w:rsidR="00E80BF9" w:rsidRPr="006B579C">
                <w:rPr>
                  <w:rFonts w:ascii="メイリオ" w:eastAsia="メイリオ" w:hAnsi="メイリオ" w:hint="eastAsia"/>
                  <w:sz w:val="18"/>
                  <w:szCs w:val="20"/>
                  <w:lang w:val="en-US" w:eastAsia="ja-JP"/>
                </w:rPr>
                <w:t>負う景観である。</w:t>
              </w:r>
            </w:ins>
          </w:p>
        </w:tc>
      </w:tr>
      <w:tr w:rsidR="00E655DC" w:rsidRPr="00974C8C" w14:paraId="30B2169D" w14:textId="77777777" w:rsidTr="00E655DC">
        <w:trPr>
          <w:ins w:id="959" w:author="Chisato" w:date="2019-06-26T14:04:00Z"/>
        </w:trPr>
        <w:tc>
          <w:tcPr>
            <w:tcW w:w="10065" w:type="dxa"/>
          </w:tcPr>
          <w:p w14:paraId="28CA828E" w14:textId="5A711244" w:rsidR="00E655DC" w:rsidRPr="006B579C" w:rsidRDefault="00E655DC" w:rsidP="00E655DC">
            <w:pPr>
              <w:spacing w:after="0" w:line="240" w:lineRule="auto"/>
              <w:ind w:left="34" w:right="34"/>
              <w:rPr>
                <w:ins w:id="960" w:author="Chisato" w:date="2019-06-26T14:05:00Z"/>
                <w:rFonts w:eastAsia="メイリオ"/>
                <w:sz w:val="18"/>
                <w:szCs w:val="18"/>
                <w:lang w:eastAsia="ja-JP"/>
              </w:rPr>
            </w:pPr>
            <w:ins w:id="961" w:author="Chisato" w:date="2019-06-26T14:04:00Z">
              <w:r>
                <w:rPr>
                  <w:rFonts w:eastAsia="メイリオ" w:hint="eastAsia"/>
                  <w:b/>
                  <w:sz w:val="18"/>
                  <w:szCs w:val="18"/>
                  <w:lang w:val="en-US" w:eastAsia="ja-JP"/>
                </w:rPr>
                <w:t>千人率</w:t>
              </w:r>
            </w:ins>
            <w:ins w:id="962" w:author="Chisato" w:date="2019-07-03T23:10:00Z">
              <w:r w:rsidR="005111C8" w:rsidRPr="006B579C">
                <w:rPr>
                  <w:rFonts w:eastAsia="メイリオ"/>
                  <w:b/>
                  <w:sz w:val="18"/>
                  <w:szCs w:val="18"/>
                  <w:lang w:eastAsia="ja-JP"/>
                </w:rPr>
                <w:t xml:space="preserve"> (Casualty rate per thousand)</w:t>
              </w:r>
            </w:ins>
            <w:ins w:id="963" w:author="Chisato" w:date="2019-06-26T14:04:00Z">
              <w:r w:rsidRPr="006B579C">
                <w:rPr>
                  <w:rFonts w:eastAsia="メイリオ" w:hint="eastAsia"/>
                  <w:b/>
                  <w:sz w:val="18"/>
                  <w:szCs w:val="18"/>
                  <w:lang w:eastAsia="ja-JP"/>
                </w:rPr>
                <w:t>：</w:t>
              </w:r>
            </w:ins>
            <w:ins w:id="964" w:author="Chisato" w:date="2019-07-03T23:10:00Z">
              <w:r w:rsidR="005111C8" w:rsidRPr="006B579C">
                <w:rPr>
                  <w:rFonts w:eastAsia="メイリオ"/>
                  <w:b/>
                  <w:sz w:val="18"/>
                  <w:szCs w:val="18"/>
                  <w:lang w:eastAsia="ja-JP"/>
                </w:rPr>
                <w:t>(</w:t>
              </w:r>
            </w:ins>
            <w:ins w:id="965" w:author="Chisato" w:date="2019-06-26T14:04:00Z">
              <w:r w:rsidRPr="006B579C">
                <w:rPr>
                  <w:rFonts w:eastAsia="メイリオ" w:hint="eastAsia"/>
                  <w:sz w:val="18"/>
                  <w:szCs w:val="18"/>
                  <w:lang w:val="en-US" w:eastAsia="ja-JP"/>
                </w:rPr>
                <w:t>年</w:t>
              </w:r>
            </w:ins>
            <w:ins w:id="966" w:author="Chisato" w:date="2019-07-03T23:10:00Z">
              <w:r w:rsidR="005111C8" w:rsidRPr="006B579C">
                <w:rPr>
                  <w:rFonts w:eastAsia="メイリオ"/>
                  <w:sz w:val="18"/>
                  <w:szCs w:val="18"/>
                  <w:lang w:eastAsia="ja-JP"/>
                </w:rPr>
                <w:t>)</w:t>
              </w:r>
            </w:ins>
            <w:ins w:id="967" w:author="Chisato" w:date="2019-06-26T14:04:00Z">
              <w:r w:rsidRPr="006B579C">
                <w:rPr>
                  <w:rFonts w:eastAsia="メイリオ" w:hint="eastAsia"/>
                  <w:sz w:val="18"/>
                  <w:szCs w:val="18"/>
                  <w:lang w:val="en-US" w:eastAsia="ja-JP"/>
                </w:rPr>
                <w:t>千人率とは、労働者</w:t>
              </w:r>
              <w:r w:rsidRPr="006B579C">
                <w:rPr>
                  <w:rFonts w:eastAsia="メイリオ"/>
                  <w:sz w:val="18"/>
                  <w:szCs w:val="18"/>
                  <w:lang w:eastAsia="ja-JP"/>
                </w:rPr>
                <w:t>1,000</w:t>
              </w:r>
              <w:r w:rsidRPr="006B579C">
                <w:rPr>
                  <w:rFonts w:eastAsia="メイリオ" w:hint="eastAsia"/>
                  <w:sz w:val="18"/>
                  <w:szCs w:val="18"/>
                  <w:lang w:val="en-US" w:eastAsia="ja-JP"/>
                </w:rPr>
                <w:t>人あたり</w:t>
              </w:r>
              <w:r w:rsidRPr="006B579C">
                <w:rPr>
                  <w:rFonts w:eastAsia="メイリオ"/>
                  <w:sz w:val="18"/>
                  <w:szCs w:val="18"/>
                  <w:lang w:eastAsia="ja-JP"/>
                </w:rPr>
                <w:t>1</w:t>
              </w:r>
              <w:r w:rsidRPr="006B579C">
                <w:rPr>
                  <w:rFonts w:eastAsia="メイリオ" w:hint="eastAsia"/>
                  <w:sz w:val="18"/>
                  <w:szCs w:val="18"/>
                  <w:lang w:val="en-US" w:eastAsia="ja-JP"/>
                </w:rPr>
                <w:t>年間に発生する死傷者数を示すもので、次式で表される。</w:t>
              </w:r>
            </w:ins>
          </w:p>
          <w:p w14:paraId="7BFF5893" w14:textId="77777777" w:rsidR="00E655DC" w:rsidRPr="006B579C" w:rsidRDefault="00E655DC" w:rsidP="00E655DC">
            <w:pPr>
              <w:spacing w:after="0" w:line="240" w:lineRule="auto"/>
              <w:ind w:left="34" w:right="34"/>
              <w:rPr>
                <w:ins w:id="968" w:author="Chisato" w:date="2019-06-26T14:05:00Z"/>
                <w:rFonts w:eastAsia="メイリオ"/>
                <w:sz w:val="18"/>
                <w:szCs w:val="18"/>
                <w:lang w:eastAsia="ja-JP"/>
              </w:rPr>
            </w:pPr>
            <w:ins w:id="969" w:author="Chisato" w:date="2019-06-26T14:05:00Z">
              <w:r w:rsidRPr="006B579C">
                <w:rPr>
                  <w:rFonts w:eastAsia="メイリオ" w:hint="eastAsia"/>
                  <w:sz w:val="18"/>
                  <w:szCs w:val="18"/>
                  <w:lang w:eastAsia="ja-JP"/>
                </w:rPr>
                <w:t>年千人率</w:t>
              </w:r>
              <w:r w:rsidRPr="006B579C">
                <w:rPr>
                  <w:rFonts w:eastAsia="メイリオ"/>
                  <w:sz w:val="18"/>
                  <w:szCs w:val="18"/>
                  <w:lang w:eastAsia="ja-JP"/>
                </w:rPr>
                <w:t>=  1</w:t>
              </w:r>
              <w:r w:rsidRPr="006B579C">
                <w:rPr>
                  <w:rFonts w:eastAsia="メイリオ" w:hint="eastAsia"/>
                  <w:sz w:val="18"/>
                  <w:szCs w:val="18"/>
                  <w:lang w:eastAsia="ja-JP"/>
                </w:rPr>
                <w:t>年間の死傷者数</w:t>
              </w:r>
              <w:r w:rsidRPr="006B579C">
                <w:rPr>
                  <w:rFonts w:eastAsia="メイリオ"/>
                  <w:sz w:val="18"/>
                  <w:szCs w:val="18"/>
                  <w:lang w:eastAsia="ja-JP"/>
                </w:rPr>
                <w:t>/1</w:t>
              </w:r>
              <w:r w:rsidRPr="006B579C">
                <w:rPr>
                  <w:rFonts w:eastAsia="メイリオ" w:hint="eastAsia"/>
                  <w:sz w:val="18"/>
                  <w:szCs w:val="18"/>
                  <w:lang w:eastAsia="ja-JP"/>
                </w:rPr>
                <w:t>年間の平均労働者数</w:t>
              </w:r>
              <w:r w:rsidRPr="006B579C">
                <w:rPr>
                  <w:rFonts w:eastAsia="メイリオ"/>
                  <w:sz w:val="18"/>
                  <w:szCs w:val="18"/>
                  <w:lang w:eastAsia="ja-JP"/>
                </w:rPr>
                <w:t xml:space="preserve">  × 1,000</w:t>
              </w:r>
            </w:ins>
          </w:p>
          <w:p w14:paraId="0DF5FB30" w14:textId="2EF64939" w:rsidR="00E655DC" w:rsidRPr="006B579C" w:rsidRDefault="00E655DC" w:rsidP="008428F8">
            <w:pPr>
              <w:spacing w:after="0" w:line="240" w:lineRule="auto"/>
              <w:ind w:left="34" w:right="34"/>
              <w:rPr>
                <w:ins w:id="970" w:author="Chisato" w:date="2019-06-26T14:04:00Z"/>
                <w:rFonts w:eastAsia="メイリオ"/>
                <w:b/>
                <w:sz w:val="18"/>
                <w:szCs w:val="18"/>
                <w:lang w:eastAsia="ja-JP"/>
              </w:rPr>
            </w:pPr>
            <w:ins w:id="971" w:author="Chisato" w:date="2019-06-26T14:05:00Z">
              <w:r w:rsidRPr="006B579C">
                <w:rPr>
                  <w:rFonts w:eastAsia="メイリオ" w:hint="eastAsia"/>
                  <w:sz w:val="18"/>
                  <w:szCs w:val="18"/>
                  <w:lang w:eastAsia="ja-JP"/>
                </w:rPr>
                <w:t>（</w:t>
              </w:r>
            </w:ins>
            <w:ins w:id="972" w:author="Chisato" w:date="2019-07-04T15:06:00Z">
              <w:r w:rsidR="00724E7B">
                <w:rPr>
                  <w:rFonts w:eastAsia="メイリオ" w:hint="eastAsia"/>
                  <w:sz w:val="18"/>
                  <w:szCs w:val="18"/>
                  <w:lang w:eastAsia="ja-JP"/>
                </w:rPr>
                <w:t>出典：</w:t>
              </w:r>
            </w:ins>
            <w:ins w:id="973" w:author="Chisato" w:date="2019-06-26T14:05:00Z">
              <w:r w:rsidRPr="006B579C">
                <w:rPr>
                  <w:rFonts w:eastAsia="メイリオ" w:hint="eastAsia"/>
                  <w:sz w:val="18"/>
                  <w:szCs w:val="18"/>
                  <w:lang w:eastAsia="ja-JP"/>
                </w:rPr>
                <w:t>厚生労働省労働災害統計</w:t>
              </w:r>
            </w:ins>
            <w:ins w:id="974" w:author="Chisato" w:date="2019-07-09T08:47:00Z">
              <w:r w:rsidR="008428F8">
                <w:rPr>
                  <w:rFonts w:eastAsia="メイリオ" w:hint="eastAsia"/>
                  <w:sz w:val="18"/>
                  <w:szCs w:val="18"/>
                  <w:lang w:eastAsia="ja-JP"/>
                </w:rPr>
                <w:t>、</w:t>
              </w:r>
            </w:ins>
            <w:ins w:id="975" w:author="Chisato" w:date="2019-06-26T14:05:00Z">
              <w:r w:rsidRPr="006B579C">
                <w:rPr>
                  <w:rFonts w:eastAsia="メイリオ" w:hint="eastAsia"/>
                  <w:sz w:val="18"/>
                  <w:szCs w:val="18"/>
                  <w:lang w:eastAsia="ja-JP"/>
                </w:rPr>
                <w:t>年千人率（休業</w:t>
              </w:r>
              <w:r w:rsidRPr="006B579C">
                <w:rPr>
                  <w:rFonts w:eastAsia="メイリオ"/>
                  <w:sz w:val="18"/>
                  <w:szCs w:val="18"/>
                  <w:lang w:eastAsia="ja-JP"/>
                </w:rPr>
                <w:t>4</w:t>
              </w:r>
              <w:r w:rsidRPr="006B579C">
                <w:rPr>
                  <w:rFonts w:eastAsia="メイリオ" w:hint="eastAsia"/>
                  <w:sz w:val="18"/>
                  <w:szCs w:val="18"/>
                  <w:lang w:eastAsia="ja-JP"/>
                </w:rPr>
                <w:t>日以上））</w:t>
              </w:r>
            </w:ins>
          </w:p>
        </w:tc>
      </w:tr>
      <w:tr w:rsidR="00E655DC" w:rsidRPr="00974C8C" w14:paraId="79D6D5A9" w14:textId="77777777" w:rsidTr="00E655DC">
        <w:tc>
          <w:tcPr>
            <w:tcW w:w="10065" w:type="dxa"/>
          </w:tcPr>
          <w:p w14:paraId="3B1A4506" w14:textId="388928F1" w:rsidR="00E655DC" w:rsidRPr="007277CE" w:rsidRDefault="00E655DC" w:rsidP="00E655DC">
            <w:pPr>
              <w:spacing w:after="0" w:line="240" w:lineRule="auto"/>
              <w:ind w:left="34" w:right="34"/>
              <w:rPr>
                <w:rFonts w:eastAsia="メイリオ"/>
                <w:sz w:val="18"/>
                <w:szCs w:val="18"/>
                <w:u w:val="single"/>
                <w:lang w:eastAsia="ja-JP"/>
              </w:rPr>
            </w:pPr>
            <w:r w:rsidRPr="00974C8C">
              <w:rPr>
                <w:rFonts w:eastAsia="メイリオ"/>
                <w:b/>
                <w:sz w:val="18"/>
                <w:szCs w:val="18"/>
                <w:lang w:val="en-US" w:eastAsia="ja-JP"/>
              </w:rPr>
              <w:t>草原</w:t>
            </w:r>
            <w:r w:rsidR="00253DFB">
              <w:rPr>
                <w:rFonts w:eastAsia="メイリオ" w:hint="eastAsia"/>
                <w:b/>
                <w:sz w:val="18"/>
                <w:szCs w:val="18"/>
                <w:lang w:val="en-US" w:eastAsia="ja-JP"/>
              </w:rPr>
              <w:t xml:space="preserve"> </w:t>
            </w:r>
            <w:r w:rsidRPr="00974C8C">
              <w:rPr>
                <w:rFonts w:eastAsia="メイリオ"/>
                <w:b/>
                <w:sz w:val="18"/>
                <w:szCs w:val="18"/>
                <w:lang w:val="en-US" w:eastAsia="ja-JP"/>
              </w:rPr>
              <w:t>(Grassland)</w:t>
            </w:r>
            <w:r w:rsidRPr="00974C8C">
              <w:rPr>
                <w:rFonts w:eastAsia="メイリオ"/>
                <w:b/>
                <w:sz w:val="18"/>
                <w:szCs w:val="18"/>
                <w:lang w:val="en-US" w:eastAsia="ja-JP"/>
              </w:rPr>
              <w:t>：</w:t>
            </w:r>
            <w:r w:rsidRPr="00974C8C">
              <w:rPr>
                <w:rFonts w:eastAsia="メイリオ"/>
                <w:sz w:val="18"/>
                <w:szCs w:val="18"/>
                <w:lang w:val="en-US" w:eastAsia="ja-JP"/>
              </w:rPr>
              <w:t>樹木や灌木による被覆度が</w:t>
            </w:r>
            <w:r w:rsidRPr="00974C8C">
              <w:rPr>
                <w:rFonts w:eastAsia="メイリオ"/>
                <w:sz w:val="18"/>
                <w:szCs w:val="18"/>
                <w:lang w:val="en-US" w:eastAsia="ja-JP"/>
              </w:rPr>
              <w:t>10</w:t>
            </w:r>
            <w:r w:rsidRPr="00974C8C">
              <w:rPr>
                <w:rFonts w:eastAsia="メイリオ"/>
                <w:sz w:val="18"/>
                <w:szCs w:val="18"/>
                <w:lang w:val="en-US" w:eastAsia="ja-JP"/>
              </w:rPr>
              <w:t>％未満である、草本植物で覆われた土地。</w:t>
            </w:r>
            <w:r w:rsidRPr="00974C8C">
              <w:rPr>
                <w:rFonts w:eastAsia="メイリオ"/>
                <w:sz w:val="18"/>
                <w:szCs w:val="18"/>
                <w:lang w:val="en-US" w:eastAsia="ja-JP"/>
              </w:rPr>
              <w:t xml:space="preserve"> </w:t>
            </w:r>
            <w:r w:rsidRPr="00974C8C">
              <w:rPr>
                <w:rFonts w:eastAsia="メイリオ"/>
                <w:sz w:val="18"/>
                <w:szCs w:val="18"/>
                <w:lang w:val="en-US" w:eastAsia="zh-CN"/>
              </w:rPr>
              <w:t>(</w:t>
            </w:r>
            <w:r w:rsidRPr="00974C8C">
              <w:rPr>
                <w:rFonts w:eastAsia="メイリオ"/>
                <w:sz w:val="18"/>
                <w:szCs w:val="18"/>
                <w:lang w:val="en-US" w:eastAsia="zh-CN"/>
              </w:rPr>
              <w:t>出典：国際連合環境計画。</w:t>
            </w:r>
            <w:r w:rsidRPr="00974C8C">
              <w:rPr>
                <w:rFonts w:eastAsia="メイリオ"/>
                <w:sz w:val="18"/>
                <w:szCs w:val="18"/>
                <w:lang w:val="en-US" w:eastAsia="ja-JP"/>
              </w:rPr>
              <w:t>FAO. 2002.</w:t>
            </w:r>
            <w:r w:rsidRPr="00974C8C">
              <w:rPr>
                <w:rFonts w:eastAsia="メイリオ"/>
                <w:sz w:val="18"/>
                <w:szCs w:val="18"/>
                <w:lang w:val="en-US" w:eastAsia="ja-JP"/>
              </w:rPr>
              <w:t>様々な利害関係者</w:t>
            </w:r>
            <w:r w:rsidRPr="00974C8C">
              <w:rPr>
                <w:rFonts w:eastAsia="メイリオ"/>
                <w:sz w:val="18"/>
                <w:szCs w:val="18"/>
                <w:lang w:val="en-US" w:eastAsia="ja-JP"/>
              </w:rPr>
              <w:t>*</w:t>
            </w:r>
            <w:r>
              <w:rPr>
                <w:rFonts w:eastAsia="メイリオ"/>
                <w:sz w:val="18"/>
                <w:szCs w:val="18"/>
                <w:lang w:val="en-US" w:eastAsia="ja-JP"/>
              </w:rPr>
              <w:t>が使用する</w:t>
            </w:r>
            <w:r w:rsidRPr="00974C8C">
              <w:rPr>
                <w:rFonts w:eastAsia="メイリオ"/>
                <w:sz w:val="18"/>
                <w:szCs w:val="18"/>
                <w:lang w:val="en-US" w:eastAsia="ja-JP"/>
              </w:rPr>
              <w:t>ための森林関係定義の統一に関する第２回専門家会議に掲載</w:t>
            </w:r>
            <w:r w:rsidRPr="00974C8C">
              <w:rPr>
                <w:rFonts w:eastAsia="メイリオ"/>
                <w:sz w:val="18"/>
                <w:szCs w:val="18"/>
                <w:lang w:val="en-US" w:eastAsia="ja-JP"/>
              </w:rPr>
              <w:t>)</w:t>
            </w:r>
          </w:p>
        </w:tc>
      </w:tr>
      <w:tr w:rsidR="00E655DC" w:rsidRPr="00974C8C" w14:paraId="58980005" w14:textId="77777777" w:rsidTr="00E655DC">
        <w:tc>
          <w:tcPr>
            <w:tcW w:w="10065" w:type="dxa"/>
          </w:tcPr>
          <w:p w14:paraId="41CFB678" w14:textId="00F47A60" w:rsidR="00E655DC" w:rsidRPr="007277CE" w:rsidRDefault="00E655DC" w:rsidP="00E655DC">
            <w:pPr>
              <w:spacing w:after="0" w:line="240" w:lineRule="auto"/>
              <w:ind w:left="34" w:right="34"/>
              <w:rPr>
                <w:rFonts w:eastAsia="メイリオ"/>
                <w:b/>
                <w:sz w:val="18"/>
                <w:szCs w:val="18"/>
                <w:u w:val="single"/>
                <w:lang w:eastAsia="ja-JP"/>
              </w:rPr>
            </w:pPr>
            <w:r w:rsidRPr="00974C8C">
              <w:rPr>
                <w:rFonts w:eastAsia="メイリオ"/>
                <w:b/>
                <w:sz w:val="18"/>
                <w:szCs w:val="18"/>
                <w:lang w:val="en-US" w:eastAsia="ja-JP"/>
              </w:rPr>
              <w:t>組織</w:t>
            </w:r>
            <w:r w:rsidR="00253DFB">
              <w:rPr>
                <w:rFonts w:eastAsia="メイリオ" w:hint="eastAsia"/>
                <w:b/>
                <w:sz w:val="18"/>
                <w:szCs w:val="18"/>
                <w:lang w:val="en-US" w:eastAsia="ja-JP"/>
              </w:rPr>
              <w:t xml:space="preserve"> </w:t>
            </w:r>
            <w:r w:rsidRPr="00974C8C">
              <w:rPr>
                <w:rFonts w:eastAsia="メイリオ"/>
                <w:b/>
                <w:sz w:val="18"/>
                <w:szCs w:val="18"/>
                <w:lang w:val="en-US" w:eastAsia="ja-JP"/>
              </w:rPr>
              <w:t>(The Organization)</w:t>
            </w:r>
            <w:r w:rsidRPr="00974C8C">
              <w:rPr>
                <w:rFonts w:eastAsia="メイリオ"/>
                <w:b/>
                <w:sz w:val="18"/>
                <w:szCs w:val="18"/>
                <w:lang w:val="en-US" w:eastAsia="ja-JP"/>
              </w:rPr>
              <w:t>：</w:t>
            </w:r>
            <w:r w:rsidRPr="00974C8C">
              <w:rPr>
                <w:rFonts w:eastAsia="メイリオ"/>
                <w:sz w:val="18"/>
                <w:szCs w:val="18"/>
                <w:lang w:val="en-US" w:eastAsia="ja-JP"/>
              </w:rPr>
              <w:t>認証取得または申請をしている個人や事業体であり、</w:t>
            </w:r>
            <w:r w:rsidRPr="00974C8C">
              <w:rPr>
                <w:rFonts w:eastAsia="メイリオ"/>
                <w:sz w:val="18"/>
                <w:szCs w:val="18"/>
                <w:lang w:val="en-US" w:eastAsia="ja-JP"/>
              </w:rPr>
              <w:t>FSC</w:t>
            </w:r>
            <w:r w:rsidRPr="00974C8C">
              <w:rPr>
                <w:rFonts w:eastAsia="メイリオ"/>
                <w:sz w:val="18"/>
                <w:szCs w:val="18"/>
                <w:lang w:val="en-US" w:eastAsia="ja-JP"/>
              </w:rPr>
              <w:t>認証の基となる要求事項への適合を示す責任をもつ。</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3CE21FA8" w14:textId="77777777" w:rsidTr="00E655DC">
        <w:tc>
          <w:tcPr>
            <w:tcW w:w="10065" w:type="dxa"/>
          </w:tcPr>
          <w:p w14:paraId="5A45A545"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尊重する</w:t>
            </w:r>
            <w:r w:rsidRPr="00974C8C">
              <w:rPr>
                <w:rFonts w:eastAsia="メイリオ"/>
                <w:b/>
                <w:sz w:val="18"/>
                <w:szCs w:val="18"/>
                <w:lang w:val="en-US" w:eastAsia="ja-JP"/>
              </w:rPr>
              <w:t xml:space="preserve"> (Uphold)</w:t>
            </w:r>
            <w:r w:rsidRPr="00974C8C">
              <w:rPr>
                <w:rFonts w:eastAsia="メイリオ"/>
                <w:b/>
                <w:sz w:val="18"/>
                <w:szCs w:val="18"/>
                <w:lang w:val="en-US" w:eastAsia="ja-JP"/>
              </w:rPr>
              <w:t>：</w:t>
            </w:r>
            <w:r w:rsidRPr="00974C8C">
              <w:rPr>
                <w:rFonts w:eastAsia="メイリオ"/>
                <w:sz w:val="18"/>
                <w:szCs w:val="18"/>
                <w:lang w:val="en-US" w:eastAsia="ja-JP"/>
              </w:rPr>
              <w:t>認め、尊重し、支持し、支援する。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E410B4F" w14:textId="77777777" w:rsidTr="00E655DC">
        <w:tc>
          <w:tcPr>
            <w:tcW w:w="10065" w:type="dxa"/>
          </w:tcPr>
          <w:p w14:paraId="49E556D5" w14:textId="77777777" w:rsidR="00E655DC" w:rsidRPr="009D6ED3" w:rsidRDefault="00E655DC" w:rsidP="00E655DC">
            <w:pPr>
              <w:spacing w:after="0" w:line="240" w:lineRule="auto"/>
              <w:ind w:left="34" w:right="34"/>
              <w:rPr>
                <w:rFonts w:eastAsia="メイリオ"/>
                <w:b/>
                <w:sz w:val="18"/>
                <w:szCs w:val="18"/>
                <w:lang w:eastAsia="ja-JP"/>
              </w:rPr>
            </w:pPr>
            <w:r>
              <w:rPr>
                <w:rFonts w:eastAsia="メイリオ" w:hint="eastAsia"/>
                <w:b/>
                <w:sz w:val="18"/>
                <w:szCs w:val="18"/>
                <w:lang w:eastAsia="ja-JP"/>
              </w:rPr>
              <w:t>た行</w:t>
            </w:r>
          </w:p>
        </w:tc>
      </w:tr>
      <w:tr w:rsidR="00E655DC" w:rsidRPr="00974C8C" w14:paraId="7ABD182E" w14:textId="77777777" w:rsidTr="00E655DC">
        <w:tc>
          <w:tcPr>
            <w:tcW w:w="10065" w:type="dxa"/>
          </w:tcPr>
          <w:p w14:paraId="205BBF0D" w14:textId="3E0759AA" w:rsidR="00E655DC" w:rsidRPr="004565B9" w:rsidRDefault="00E655DC" w:rsidP="00E655DC">
            <w:pPr>
              <w:spacing w:after="0" w:line="240" w:lineRule="auto"/>
              <w:ind w:left="34" w:right="34"/>
              <w:rPr>
                <w:rFonts w:eastAsia="メイリオ"/>
                <w:b/>
                <w:sz w:val="18"/>
                <w:szCs w:val="18"/>
                <w:u w:val="single"/>
                <w:lang w:val="en-US" w:eastAsia="ja-JP"/>
              </w:rPr>
            </w:pPr>
            <w:r w:rsidRPr="004565B9">
              <w:rPr>
                <w:rFonts w:eastAsia="メイリオ"/>
                <w:b/>
                <w:sz w:val="18"/>
                <w:szCs w:val="18"/>
                <w:u w:val="single"/>
                <w:lang w:val="en-US" w:eastAsia="ja-JP"/>
              </w:rPr>
              <w:t>大規模森林管理区画</w:t>
            </w:r>
            <w:r w:rsidR="00253DFB" w:rsidRPr="00253DFB">
              <w:rPr>
                <w:rFonts w:eastAsia="メイリオ" w:hint="eastAsia"/>
                <w:b/>
                <w:sz w:val="18"/>
                <w:szCs w:val="18"/>
                <w:u w:val="single"/>
                <w:lang w:eastAsia="ja-JP"/>
              </w:rPr>
              <w:t xml:space="preserve"> </w:t>
            </w:r>
            <w:r w:rsidRPr="007277CE">
              <w:rPr>
                <w:rFonts w:eastAsia="メイリオ"/>
                <w:b/>
                <w:sz w:val="18"/>
                <w:szCs w:val="18"/>
                <w:u w:val="single"/>
                <w:lang w:eastAsia="ja-JP"/>
              </w:rPr>
              <w:t xml:space="preserve">(Large scale forest management unit): </w:t>
            </w:r>
            <w:r w:rsidRPr="004565B9">
              <w:rPr>
                <w:rFonts w:eastAsia="メイリオ"/>
                <w:sz w:val="18"/>
                <w:szCs w:val="18"/>
                <w:u w:val="single"/>
                <w:lang w:val="en-US" w:eastAsia="ja-JP"/>
              </w:rPr>
              <w:t>日本においては</w:t>
            </w:r>
            <w:r w:rsidRPr="007277CE">
              <w:rPr>
                <w:rFonts w:eastAsia="メイリオ"/>
                <w:sz w:val="18"/>
                <w:szCs w:val="18"/>
                <w:u w:val="single"/>
                <w:lang w:eastAsia="ja-JP"/>
              </w:rPr>
              <w:t>10,000</w:t>
            </w:r>
            <w:r w:rsidRPr="004565B9">
              <w:rPr>
                <w:rFonts w:eastAsia="メイリオ"/>
                <w:sz w:val="18"/>
                <w:szCs w:val="18"/>
                <w:u w:val="single"/>
                <w:lang w:val="en-US" w:eastAsia="ja-JP"/>
              </w:rPr>
              <w:t>ヘクタールを超える面積をもつ森林管理区画</w:t>
            </w:r>
            <w:r w:rsidRPr="007277CE">
              <w:rPr>
                <w:rFonts w:eastAsia="メイリオ"/>
                <w:sz w:val="18"/>
                <w:szCs w:val="18"/>
                <w:u w:val="single"/>
                <w:lang w:eastAsia="ja-JP"/>
              </w:rPr>
              <w:t>*</w:t>
            </w:r>
            <w:r w:rsidRPr="004565B9">
              <w:rPr>
                <w:rFonts w:eastAsia="メイリオ"/>
                <w:sz w:val="18"/>
                <w:szCs w:val="18"/>
                <w:u w:val="single"/>
                <w:lang w:val="en-US" w:eastAsia="ja-JP"/>
              </w:rPr>
              <w:t>。ただし、これには一続きの土地だけではなく、点在する土地をまとめたものも含む。</w:t>
            </w:r>
          </w:p>
        </w:tc>
      </w:tr>
      <w:tr w:rsidR="00E655DC" w:rsidRPr="00974C8C" w14:paraId="471B2733" w14:textId="77777777" w:rsidTr="00E655DC">
        <w:tc>
          <w:tcPr>
            <w:tcW w:w="10065" w:type="dxa"/>
          </w:tcPr>
          <w:p w14:paraId="4355A156" w14:textId="3B07AFB8" w:rsidR="00E655DC" w:rsidRPr="004565B9" w:rsidRDefault="00E655DC" w:rsidP="00E655DC">
            <w:pPr>
              <w:spacing w:after="0" w:line="240" w:lineRule="auto"/>
              <w:ind w:left="34" w:right="34"/>
              <w:rPr>
                <w:rFonts w:eastAsia="メイリオ"/>
                <w:b/>
                <w:sz w:val="18"/>
                <w:szCs w:val="18"/>
                <w:u w:val="single"/>
                <w:lang w:val="en-US" w:eastAsia="ja-JP"/>
              </w:rPr>
            </w:pPr>
            <w:r w:rsidRPr="004565B9">
              <w:rPr>
                <w:rFonts w:eastAsia="メイリオ"/>
                <w:b/>
                <w:sz w:val="18"/>
                <w:szCs w:val="18"/>
                <w:u w:val="single"/>
                <w:lang w:val="en-US" w:eastAsia="ja-JP"/>
              </w:rPr>
              <w:t>大規模組織</w:t>
            </w:r>
            <w:r w:rsidR="00253DFB" w:rsidRPr="00253DFB">
              <w:rPr>
                <w:rFonts w:eastAsia="メイリオ" w:hint="eastAsia"/>
                <w:b/>
                <w:sz w:val="18"/>
                <w:szCs w:val="18"/>
                <w:u w:val="single"/>
                <w:lang w:eastAsia="ja-JP"/>
              </w:rPr>
              <w:t xml:space="preserve"> </w:t>
            </w:r>
            <w:r w:rsidRPr="007277CE">
              <w:rPr>
                <w:rFonts w:eastAsia="メイリオ"/>
                <w:b/>
                <w:sz w:val="18"/>
                <w:szCs w:val="18"/>
                <w:u w:val="single"/>
                <w:lang w:eastAsia="ja-JP"/>
              </w:rPr>
              <w:t>(Large scale organization)</w:t>
            </w:r>
            <w:r w:rsidRPr="007277CE">
              <w:rPr>
                <w:rFonts w:eastAsia="メイリオ"/>
                <w:sz w:val="18"/>
                <w:szCs w:val="18"/>
                <w:u w:val="single"/>
                <w:lang w:eastAsia="ja-JP"/>
              </w:rPr>
              <w:t>:</w:t>
            </w:r>
            <w:r w:rsidRPr="004565B9">
              <w:rPr>
                <w:rFonts w:eastAsia="メイリオ"/>
                <w:sz w:val="18"/>
                <w:szCs w:val="18"/>
                <w:u w:val="single"/>
                <w:lang w:val="en-US" w:eastAsia="ja-JP"/>
              </w:rPr>
              <w:t xml:space="preserve">　</w:t>
            </w:r>
            <w:r w:rsidRPr="007277CE">
              <w:rPr>
                <w:rFonts w:eastAsia="メイリオ"/>
                <w:sz w:val="18"/>
                <w:szCs w:val="18"/>
                <w:u w:val="single"/>
                <w:lang w:eastAsia="ja-JP"/>
              </w:rPr>
              <w:t xml:space="preserve"> 10,000</w:t>
            </w:r>
            <w:r w:rsidRPr="004565B9">
              <w:rPr>
                <w:rFonts w:eastAsia="メイリオ"/>
                <w:sz w:val="18"/>
                <w:szCs w:val="18"/>
                <w:u w:val="single"/>
                <w:lang w:val="en-US" w:eastAsia="ja-JP"/>
              </w:rPr>
              <w:t>ヘクタールを超える面積の認証対象林を管理する森林管理組織</w:t>
            </w:r>
            <w:r w:rsidRPr="007277CE">
              <w:rPr>
                <w:rFonts w:eastAsia="メイリオ"/>
                <w:sz w:val="18"/>
                <w:szCs w:val="18"/>
                <w:u w:val="single"/>
                <w:lang w:eastAsia="ja-JP"/>
              </w:rPr>
              <w:t>*</w:t>
            </w:r>
            <w:r w:rsidRPr="004565B9">
              <w:rPr>
                <w:rFonts w:eastAsia="メイリオ"/>
                <w:sz w:val="18"/>
                <w:szCs w:val="18"/>
                <w:u w:val="single"/>
                <w:lang w:val="en-US" w:eastAsia="ja-JP"/>
              </w:rPr>
              <w:t>。ただし、小規模、中規模管理区画</w:t>
            </w:r>
            <w:r w:rsidRPr="004565B9">
              <w:rPr>
                <w:rFonts w:eastAsia="メイリオ"/>
                <w:sz w:val="18"/>
                <w:szCs w:val="18"/>
                <w:u w:val="single"/>
                <w:lang w:val="en-US" w:eastAsia="ja-JP"/>
              </w:rPr>
              <w:t>*</w:t>
            </w:r>
            <w:r w:rsidRPr="004565B9">
              <w:rPr>
                <w:rFonts w:eastAsia="メイリオ"/>
                <w:sz w:val="18"/>
                <w:szCs w:val="18"/>
                <w:u w:val="single"/>
                <w:lang w:val="en-US" w:eastAsia="ja-JP"/>
              </w:rPr>
              <w:t>から成るグループ認証は含まれない。</w:t>
            </w:r>
          </w:p>
        </w:tc>
      </w:tr>
      <w:tr w:rsidR="00E655DC" w:rsidRPr="00974C8C" w14:paraId="2F0DE901" w14:textId="77777777" w:rsidTr="00E655DC">
        <w:tc>
          <w:tcPr>
            <w:tcW w:w="10065" w:type="dxa"/>
          </w:tcPr>
          <w:p w14:paraId="77BBA9E3" w14:textId="38572568"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大規模な紛争</w:t>
            </w:r>
            <w:r w:rsidR="0073454A" w:rsidRPr="0073454A">
              <w:rPr>
                <w:rFonts w:eastAsia="メイリオ" w:hint="eastAsia"/>
                <w:b/>
                <w:sz w:val="18"/>
                <w:szCs w:val="18"/>
                <w:lang w:eastAsia="ja-JP"/>
              </w:rPr>
              <w:t xml:space="preserve"> </w:t>
            </w:r>
            <w:r w:rsidRPr="007277CE">
              <w:rPr>
                <w:rFonts w:eastAsia="メイリオ"/>
                <w:b/>
                <w:sz w:val="18"/>
                <w:szCs w:val="18"/>
                <w:lang w:eastAsia="ja-JP"/>
              </w:rPr>
              <w:t>(Dispute of substantial magnitude)</w:t>
            </w:r>
            <w:r w:rsidRPr="007277CE">
              <w:rPr>
                <w:rFonts w:eastAsia="メイリオ" w:hint="eastAsia"/>
                <w:sz w:val="18"/>
                <w:szCs w:val="18"/>
                <w:lang w:eastAsia="ja-JP"/>
              </w:rPr>
              <w:t>：</w:t>
            </w:r>
            <w:r w:rsidRPr="007277CE">
              <w:rPr>
                <w:rFonts w:eastAsia="メイリオ"/>
                <w:sz w:val="18"/>
                <w:szCs w:val="18"/>
                <w:lang w:eastAsia="ja-JP"/>
              </w:rPr>
              <w:t xml:space="preserve"> IGI</w:t>
            </w:r>
            <w:r w:rsidRPr="00974C8C">
              <w:rPr>
                <w:rFonts w:eastAsia="メイリオ"/>
                <w:sz w:val="18"/>
                <w:szCs w:val="18"/>
                <w:lang w:val="en-US" w:eastAsia="ja-JP"/>
              </w:rPr>
              <w:t>においては、次のうち</w:t>
            </w:r>
            <w:r w:rsidRPr="007277CE">
              <w:rPr>
                <w:rFonts w:eastAsia="メイリオ"/>
                <w:sz w:val="18"/>
                <w:szCs w:val="18"/>
                <w:lang w:eastAsia="ja-JP"/>
              </w:rPr>
              <w:t>1</w:t>
            </w:r>
            <w:r w:rsidRPr="00974C8C">
              <w:rPr>
                <w:rFonts w:eastAsia="メイリオ"/>
                <w:sz w:val="18"/>
                <w:szCs w:val="18"/>
                <w:lang w:val="en-US" w:eastAsia="ja-JP"/>
              </w:rPr>
              <w:t>つ以上に該当する紛争を意味する</w:t>
            </w:r>
            <w:r w:rsidRPr="007277CE">
              <w:rPr>
                <w:rFonts w:eastAsia="メイリオ" w:hint="eastAsia"/>
                <w:sz w:val="18"/>
                <w:szCs w:val="18"/>
                <w:lang w:eastAsia="ja-JP"/>
              </w:rPr>
              <w:t>：</w:t>
            </w:r>
          </w:p>
          <w:p w14:paraId="75716BE9" w14:textId="77777777" w:rsidR="00E655DC" w:rsidRPr="00974C8C" w:rsidRDefault="00E655DC" w:rsidP="00E655DC">
            <w:pPr>
              <w:numPr>
                <w:ilvl w:val="0"/>
                <w:numId w:val="85"/>
              </w:numPr>
              <w:spacing w:after="0" w:line="240" w:lineRule="auto"/>
              <w:ind w:left="34" w:right="34"/>
              <w:rPr>
                <w:rFonts w:eastAsia="メイリオ"/>
                <w:sz w:val="18"/>
                <w:szCs w:val="18"/>
                <w:lang w:val="en-US" w:eastAsia="ja-JP"/>
              </w:rPr>
            </w:pPr>
            <w:r w:rsidRPr="00974C8C">
              <w:rPr>
                <w:rFonts w:eastAsia="メイリオ" w:hint="eastAsia"/>
                <w:sz w:val="18"/>
                <w:szCs w:val="18"/>
                <w:lang w:val="en-US" w:eastAsia="ja-JP"/>
              </w:rPr>
              <w:t>先住民族</w:t>
            </w:r>
            <w:r w:rsidRPr="00974C8C">
              <w:rPr>
                <w:rFonts w:eastAsia="メイリオ"/>
                <w:sz w:val="18"/>
                <w:szCs w:val="18"/>
                <w:lang w:val="en-US" w:eastAsia="ja-JP"/>
              </w:rPr>
              <w:t>*</w:t>
            </w:r>
            <w:r w:rsidRPr="00974C8C">
              <w:rPr>
                <w:rFonts w:eastAsia="メイリオ" w:hint="eastAsia"/>
                <w:sz w:val="18"/>
                <w:szCs w:val="18"/>
                <w:lang w:val="en-US" w:eastAsia="ja-JP"/>
              </w:rPr>
              <w:t>と地域社会</w:t>
            </w:r>
            <w:r w:rsidRPr="00974C8C">
              <w:rPr>
                <w:rFonts w:eastAsia="メイリオ"/>
                <w:sz w:val="18"/>
                <w:szCs w:val="18"/>
                <w:lang w:val="en-US" w:eastAsia="ja-JP"/>
              </w:rPr>
              <w:t>*</w:t>
            </w:r>
            <w:r w:rsidRPr="00974C8C">
              <w:rPr>
                <w:rFonts w:eastAsia="メイリオ" w:hint="eastAsia"/>
                <w:sz w:val="18"/>
                <w:szCs w:val="18"/>
                <w:lang w:val="en-US" w:eastAsia="ja-JP"/>
              </w:rPr>
              <w:t>の法的</w:t>
            </w:r>
            <w:r w:rsidRPr="00974C8C">
              <w:rPr>
                <w:rFonts w:eastAsia="メイリオ"/>
                <w:sz w:val="18"/>
                <w:szCs w:val="18"/>
                <w:lang w:val="en-US" w:eastAsia="ja-JP"/>
              </w:rPr>
              <w:t>*</w:t>
            </w:r>
            <w:r w:rsidRPr="00974C8C">
              <w:rPr>
                <w:rFonts w:eastAsia="メイリオ" w:hint="eastAsia"/>
                <w:sz w:val="18"/>
                <w:szCs w:val="18"/>
                <w:lang w:val="en-US" w:eastAsia="ja-JP"/>
              </w:rPr>
              <w:t>または慣習的な権利</w:t>
            </w:r>
            <w:r w:rsidRPr="00974C8C">
              <w:rPr>
                <w:rFonts w:eastAsia="メイリオ"/>
                <w:sz w:val="18"/>
                <w:szCs w:val="18"/>
                <w:lang w:val="en-US" w:eastAsia="ja-JP"/>
              </w:rPr>
              <w:t>*</w:t>
            </w:r>
            <w:r w:rsidRPr="00974C8C">
              <w:rPr>
                <w:rFonts w:eastAsia="メイリオ" w:hint="eastAsia"/>
                <w:sz w:val="18"/>
                <w:szCs w:val="18"/>
                <w:lang w:val="en-US" w:eastAsia="ja-JP"/>
              </w:rPr>
              <w:t>に影響する</w:t>
            </w:r>
          </w:p>
          <w:p w14:paraId="1B45D2FE" w14:textId="77777777" w:rsidR="00E655DC" w:rsidRPr="004565B9" w:rsidRDefault="00E655DC" w:rsidP="00E655DC">
            <w:pPr>
              <w:pStyle w:val="af1"/>
              <w:numPr>
                <w:ilvl w:val="0"/>
                <w:numId w:val="85"/>
              </w:numPr>
              <w:spacing w:after="0" w:line="240" w:lineRule="auto"/>
              <w:ind w:right="34"/>
              <w:rPr>
                <w:rFonts w:eastAsia="メイリオ"/>
                <w:sz w:val="18"/>
                <w:szCs w:val="18"/>
                <w:lang w:val="en-US" w:eastAsia="ja-JP"/>
              </w:rPr>
            </w:pPr>
            <w:r w:rsidRPr="004565B9">
              <w:rPr>
                <w:rFonts w:eastAsia="メイリオ" w:hint="eastAsia"/>
                <w:sz w:val="18"/>
                <w:szCs w:val="18"/>
                <w:lang w:val="en-US" w:eastAsia="ja-JP"/>
              </w:rPr>
              <w:t>管理活動の悪影響が、回復または軽減できない規模</w:t>
            </w:r>
            <w:r w:rsidRPr="004565B9">
              <w:rPr>
                <w:rFonts w:eastAsia="メイリオ"/>
                <w:sz w:val="18"/>
                <w:szCs w:val="18"/>
                <w:lang w:val="en-US" w:eastAsia="ja-JP"/>
              </w:rPr>
              <w:t>*</w:t>
            </w:r>
            <w:r w:rsidRPr="004565B9">
              <w:rPr>
                <w:rFonts w:eastAsia="メイリオ" w:hint="eastAsia"/>
                <w:sz w:val="18"/>
                <w:szCs w:val="18"/>
                <w:lang w:val="en-US" w:eastAsia="ja-JP"/>
              </w:rPr>
              <w:t>である</w:t>
            </w:r>
          </w:p>
          <w:p w14:paraId="60BC0BCD" w14:textId="77777777" w:rsidR="00E655DC" w:rsidRPr="004565B9" w:rsidRDefault="00E655DC" w:rsidP="00E655DC">
            <w:pPr>
              <w:pStyle w:val="af1"/>
              <w:numPr>
                <w:ilvl w:val="0"/>
                <w:numId w:val="85"/>
              </w:numPr>
              <w:spacing w:after="0" w:line="240" w:lineRule="auto"/>
              <w:ind w:right="34"/>
              <w:rPr>
                <w:rFonts w:eastAsia="メイリオ"/>
                <w:sz w:val="18"/>
                <w:szCs w:val="18"/>
                <w:lang w:val="en-US" w:eastAsia="ja-JP"/>
              </w:rPr>
            </w:pPr>
            <w:r w:rsidRPr="004565B9">
              <w:rPr>
                <w:rFonts w:eastAsia="メイリオ" w:hint="eastAsia"/>
                <w:sz w:val="18"/>
                <w:szCs w:val="18"/>
                <w:lang w:val="en-US" w:eastAsia="ja-JP"/>
              </w:rPr>
              <w:t>物理的な暴力</w:t>
            </w:r>
          </w:p>
          <w:p w14:paraId="291D93C9" w14:textId="77777777" w:rsidR="00E655DC" w:rsidRPr="004565B9" w:rsidRDefault="00E655DC" w:rsidP="00E655DC">
            <w:pPr>
              <w:pStyle w:val="af1"/>
              <w:numPr>
                <w:ilvl w:val="0"/>
                <w:numId w:val="85"/>
              </w:numPr>
              <w:spacing w:after="0" w:line="240" w:lineRule="auto"/>
              <w:ind w:right="34"/>
              <w:rPr>
                <w:rFonts w:eastAsia="メイリオ"/>
                <w:sz w:val="18"/>
                <w:szCs w:val="18"/>
                <w:lang w:val="en-US" w:eastAsia="ja-JP"/>
              </w:rPr>
            </w:pPr>
            <w:r w:rsidRPr="004565B9">
              <w:rPr>
                <w:rFonts w:eastAsia="メイリオ" w:hint="eastAsia"/>
                <w:sz w:val="18"/>
                <w:szCs w:val="18"/>
                <w:lang w:val="en-US" w:eastAsia="ja-JP"/>
              </w:rPr>
              <w:t>資産の破壊</w:t>
            </w:r>
          </w:p>
          <w:p w14:paraId="6EBB5777" w14:textId="77777777" w:rsidR="00E655DC" w:rsidRPr="009D6ED3" w:rsidRDefault="00E655DC" w:rsidP="00E655DC">
            <w:pPr>
              <w:pStyle w:val="af1"/>
              <w:numPr>
                <w:ilvl w:val="0"/>
                <w:numId w:val="85"/>
              </w:numPr>
              <w:spacing w:after="0" w:line="240" w:lineRule="auto"/>
              <w:ind w:right="34"/>
              <w:rPr>
                <w:rFonts w:eastAsia="メイリオ"/>
                <w:sz w:val="18"/>
                <w:szCs w:val="18"/>
                <w:u w:val="single"/>
                <w:lang w:eastAsia="ja-JP"/>
              </w:rPr>
            </w:pPr>
            <w:r w:rsidRPr="004565B9">
              <w:rPr>
                <w:rFonts w:eastAsia="メイリオ" w:hint="eastAsia"/>
                <w:sz w:val="18"/>
                <w:szCs w:val="18"/>
                <w:lang w:val="en-US" w:eastAsia="ja-JP"/>
              </w:rPr>
              <w:t>軍事力の存在</w:t>
            </w:r>
          </w:p>
          <w:p w14:paraId="24175B15" w14:textId="77777777" w:rsidR="00E655DC" w:rsidRPr="00FE1B03" w:rsidRDefault="00E655DC" w:rsidP="00E655DC">
            <w:pPr>
              <w:pStyle w:val="af1"/>
              <w:numPr>
                <w:ilvl w:val="0"/>
                <w:numId w:val="85"/>
              </w:numPr>
              <w:spacing w:after="0" w:line="240" w:lineRule="auto"/>
              <w:ind w:right="34"/>
              <w:rPr>
                <w:rFonts w:eastAsia="メイリオ"/>
                <w:sz w:val="18"/>
                <w:szCs w:val="18"/>
                <w:u w:val="single"/>
                <w:lang w:eastAsia="ja-JP"/>
              </w:rPr>
            </w:pPr>
            <w:r w:rsidRPr="004565B9">
              <w:rPr>
                <w:rFonts w:eastAsia="メイリオ" w:hint="eastAsia"/>
                <w:sz w:val="18"/>
                <w:szCs w:val="18"/>
                <w:lang w:val="en-US" w:eastAsia="ja-JP"/>
              </w:rPr>
              <w:t>林業</w:t>
            </w:r>
            <w:r w:rsidRPr="004565B9">
              <w:rPr>
                <w:rFonts w:eastAsia="メイリオ"/>
                <w:sz w:val="18"/>
                <w:szCs w:val="18"/>
                <w:lang w:val="en-US" w:eastAsia="ja-JP"/>
              </w:rPr>
              <w:t>*</w:t>
            </w:r>
            <w:r w:rsidRPr="004565B9">
              <w:rPr>
                <w:rFonts w:eastAsia="メイリオ" w:hint="eastAsia"/>
                <w:sz w:val="18"/>
                <w:szCs w:val="18"/>
                <w:lang w:val="en-US" w:eastAsia="ja-JP"/>
              </w:rPr>
              <w:t>労働者</w:t>
            </w:r>
            <w:r w:rsidRPr="004565B9">
              <w:rPr>
                <w:rFonts w:eastAsia="メイリオ"/>
                <w:sz w:val="18"/>
                <w:szCs w:val="18"/>
                <w:lang w:val="en-US" w:eastAsia="ja-JP"/>
              </w:rPr>
              <w:t>*</w:t>
            </w:r>
            <w:r w:rsidRPr="004565B9">
              <w:rPr>
                <w:rFonts w:eastAsia="メイリオ" w:hint="eastAsia"/>
                <w:sz w:val="18"/>
                <w:szCs w:val="18"/>
                <w:lang w:val="en-US" w:eastAsia="ja-JP"/>
              </w:rPr>
              <w:t>や利害関係者</w:t>
            </w:r>
            <w:r w:rsidRPr="004565B9">
              <w:rPr>
                <w:rFonts w:eastAsia="メイリオ"/>
                <w:sz w:val="18"/>
                <w:szCs w:val="18"/>
                <w:lang w:val="en-US" w:eastAsia="ja-JP"/>
              </w:rPr>
              <w:t>*</w:t>
            </w:r>
            <w:r w:rsidRPr="004565B9">
              <w:rPr>
                <w:rFonts w:eastAsia="メイリオ" w:hint="eastAsia"/>
                <w:sz w:val="18"/>
                <w:szCs w:val="18"/>
                <w:lang w:val="en-US" w:eastAsia="ja-JP"/>
              </w:rPr>
              <w:t>への脅迫行為</w:t>
            </w:r>
          </w:p>
        </w:tc>
      </w:tr>
      <w:tr w:rsidR="00E655DC" w:rsidRPr="00974C8C" w14:paraId="6A8DAFC2" w14:textId="77777777" w:rsidTr="00E655DC">
        <w:tc>
          <w:tcPr>
            <w:tcW w:w="10065" w:type="dxa"/>
          </w:tcPr>
          <w:p w14:paraId="43B0A3EE" w14:textId="0242E8A4"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帯水層</w:t>
            </w:r>
            <w:r w:rsidR="0073454A">
              <w:rPr>
                <w:rFonts w:eastAsia="メイリオ" w:hint="eastAsia"/>
                <w:b/>
                <w:sz w:val="18"/>
                <w:szCs w:val="18"/>
                <w:lang w:val="en-US" w:eastAsia="ja-JP"/>
              </w:rPr>
              <w:t xml:space="preserve"> </w:t>
            </w:r>
            <w:r w:rsidRPr="00974C8C">
              <w:rPr>
                <w:rFonts w:eastAsia="メイリオ"/>
                <w:b/>
                <w:sz w:val="18"/>
                <w:szCs w:val="18"/>
                <w:lang w:val="en-US" w:eastAsia="ja-JP"/>
              </w:rPr>
              <w:t>(Aquifer)</w:t>
            </w:r>
            <w:r w:rsidRPr="00974C8C">
              <w:rPr>
                <w:rFonts w:eastAsia="メイリオ"/>
                <w:b/>
                <w:sz w:val="18"/>
                <w:szCs w:val="18"/>
                <w:lang w:val="en-US" w:eastAsia="ja-JP"/>
              </w:rPr>
              <w:t>：</w:t>
            </w:r>
            <w:r w:rsidRPr="00974C8C">
              <w:rPr>
                <w:rFonts w:eastAsia="メイリオ"/>
                <w:sz w:val="18"/>
                <w:szCs w:val="18"/>
                <w:lang w:val="en-GB" w:eastAsia="ja-JP"/>
              </w:rPr>
              <w:t>十分に飽和した浸透性の物質を含む層、層群または層の一部で、</w:t>
            </w:r>
            <w:del w:id="976" w:author="Chisato" w:date="2019-06-06T16:09:00Z">
              <w:r w:rsidRPr="00974C8C" w:rsidDel="000406D8">
                <w:rPr>
                  <w:rFonts w:eastAsia="メイリオ"/>
                  <w:sz w:val="18"/>
                  <w:szCs w:val="18"/>
                  <w:lang w:val="en-GB" w:eastAsia="ja-JP"/>
                </w:rPr>
                <w:delText>、</w:delText>
              </w:r>
            </w:del>
            <w:r w:rsidRPr="00974C8C">
              <w:rPr>
                <w:rFonts w:eastAsia="メイリオ"/>
                <w:sz w:val="18"/>
                <w:szCs w:val="18"/>
                <w:lang w:val="en-GB" w:eastAsia="ja-JP"/>
              </w:rPr>
              <w:t>井戸や湧水に大量の水を供給し、地域において経済的に価値のある水源となるもの。</w:t>
            </w:r>
            <w:r w:rsidRPr="00974C8C">
              <w:rPr>
                <w:rFonts w:eastAsia="メイリオ"/>
                <w:sz w:val="18"/>
                <w:szCs w:val="18"/>
                <w:lang w:val="en-GB" w:eastAsia="ja-JP"/>
              </w:rPr>
              <w:t xml:space="preserve"> (</w:t>
            </w:r>
            <w:r w:rsidRPr="00974C8C">
              <w:rPr>
                <w:rFonts w:eastAsia="メイリオ"/>
                <w:sz w:val="18"/>
                <w:szCs w:val="18"/>
                <w:lang w:val="en-GB" w:eastAsia="ja-JP"/>
              </w:rPr>
              <w:t>出典：</w:t>
            </w:r>
            <w:r w:rsidRPr="00974C8C">
              <w:rPr>
                <w:rFonts w:eastAsia="メイリオ"/>
                <w:sz w:val="18"/>
                <w:szCs w:val="18"/>
                <w:lang w:val="en-GB" w:eastAsia="ja-JP"/>
              </w:rPr>
              <w:t>Gratzfeld, J. 2003</w:t>
            </w:r>
            <w:r w:rsidRPr="00974C8C">
              <w:rPr>
                <w:rFonts w:eastAsia="メイリオ"/>
                <w:sz w:val="18"/>
                <w:szCs w:val="18"/>
                <w:lang w:val="en-GB" w:eastAsia="ja-JP"/>
              </w:rPr>
              <w:t>年。乾燥地帯と半乾燥地帯の資源採掘産業。国際自然保護連合</w:t>
            </w:r>
            <w:r w:rsidRPr="00974C8C">
              <w:rPr>
                <w:rFonts w:eastAsia="メイリオ"/>
                <w:sz w:val="18"/>
                <w:szCs w:val="18"/>
                <w:lang w:val="en-GB" w:eastAsia="ja-JP"/>
              </w:rPr>
              <w:t>(IUCN))</w:t>
            </w:r>
          </w:p>
        </w:tc>
      </w:tr>
      <w:tr w:rsidR="00E655DC" w:rsidRPr="00974C8C" w14:paraId="0B7BC22C" w14:textId="77777777" w:rsidTr="00E655DC">
        <w:tc>
          <w:tcPr>
            <w:tcW w:w="10065" w:type="dxa"/>
          </w:tcPr>
          <w:p w14:paraId="589C9E8F" w14:textId="5BE39798"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代表的な自然生態系地域</w:t>
            </w:r>
            <w:r w:rsidR="0073454A">
              <w:rPr>
                <w:rFonts w:eastAsia="メイリオ" w:hint="eastAsia"/>
                <w:b/>
                <w:sz w:val="18"/>
                <w:szCs w:val="18"/>
                <w:lang w:eastAsia="ja-JP"/>
              </w:rPr>
              <w:t xml:space="preserve"> </w:t>
            </w:r>
            <w:r w:rsidRPr="00974C8C">
              <w:rPr>
                <w:rFonts w:eastAsia="メイリオ"/>
                <w:b/>
                <w:sz w:val="18"/>
                <w:szCs w:val="18"/>
                <w:lang w:eastAsia="ja-JP"/>
              </w:rPr>
              <w:t>(Representative Sample Areas)</w:t>
            </w:r>
            <w:r w:rsidRPr="00974C8C">
              <w:rPr>
                <w:rFonts w:eastAsia="メイリオ"/>
                <w:b/>
                <w:sz w:val="18"/>
                <w:szCs w:val="18"/>
                <w:lang w:eastAsia="ja-JP"/>
              </w:rPr>
              <w:t>：</w:t>
            </w:r>
            <w:r w:rsidRPr="00974C8C">
              <w:rPr>
                <w:rFonts w:eastAsia="メイリオ"/>
                <w:sz w:val="18"/>
                <w:szCs w:val="18"/>
                <w:lang w:eastAsia="ja-JP"/>
              </w:rPr>
              <w:t>地理的地域において自然に分布しているであろう生態系の生きた見本を保全または復元</w:t>
            </w:r>
            <w:r w:rsidRPr="00974C8C">
              <w:rPr>
                <w:rFonts w:eastAsia="メイリオ"/>
                <w:sz w:val="18"/>
                <w:szCs w:val="18"/>
                <w:lang w:eastAsia="ja-JP"/>
              </w:rPr>
              <w:t>*</w:t>
            </w:r>
            <w:r w:rsidRPr="00974C8C">
              <w:rPr>
                <w:rFonts w:eastAsia="メイリオ"/>
                <w:sz w:val="18"/>
                <w:szCs w:val="18"/>
                <w:lang w:eastAsia="ja-JP"/>
              </w:rPr>
              <w:t>することを目的として線引きされた管理区画</w:t>
            </w:r>
            <w:r w:rsidRPr="00974C8C">
              <w:rPr>
                <w:rFonts w:eastAsia="メイリオ"/>
                <w:sz w:val="18"/>
                <w:szCs w:val="18"/>
                <w:lang w:eastAsia="ja-JP"/>
              </w:rPr>
              <w:t>*</w:t>
            </w:r>
            <w:r w:rsidRPr="00974C8C">
              <w:rPr>
                <w:rFonts w:eastAsia="メイリオ"/>
                <w:sz w:val="18"/>
                <w:szCs w:val="18"/>
                <w:lang w:eastAsia="ja-JP"/>
              </w:rPr>
              <w:t>の一部。</w:t>
            </w:r>
          </w:p>
        </w:tc>
      </w:tr>
      <w:tr w:rsidR="00BD02AD" w:rsidRPr="00974C8C" w14:paraId="4C572CA9" w14:textId="77777777" w:rsidTr="00E655DC">
        <w:trPr>
          <w:ins w:id="977" w:author="Chisato" w:date="2019-07-09T09:41:00Z"/>
        </w:trPr>
        <w:tc>
          <w:tcPr>
            <w:tcW w:w="10065" w:type="dxa"/>
          </w:tcPr>
          <w:p w14:paraId="0916D788" w14:textId="79BA5874" w:rsidR="00BD02AD" w:rsidRPr="00974C8C" w:rsidRDefault="00BD02AD" w:rsidP="0073454A">
            <w:pPr>
              <w:ind w:left="34" w:right="34"/>
              <w:rPr>
                <w:ins w:id="978" w:author="Chisato" w:date="2019-07-09T09:41:00Z"/>
                <w:rFonts w:eastAsia="メイリオ"/>
                <w:b/>
                <w:sz w:val="18"/>
                <w:szCs w:val="18"/>
                <w:lang w:eastAsia="ja-JP"/>
              </w:rPr>
            </w:pPr>
            <w:ins w:id="979" w:author="Chisato" w:date="2019-07-09T09:41:00Z">
              <w:r>
                <w:rPr>
                  <w:rFonts w:eastAsia="メイリオ" w:hint="eastAsia"/>
                  <w:b/>
                  <w:sz w:val="18"/>
                  <w:szCs w:val="18"/>
                  <w:lang w:eastAsia="ja-JP"/>
                </w:rPr>
                <w:t>大部分</w:t>
              </w:r>
              <w:r>
                <w:rPr>
                  <w:rFonts w:eastAsia="メイリオ" w:hint="eastAsia"/>
                  <w:b/>
                  <w:sz w:val="18"/>
                  <w:szCs w:val="18"/>
                  <w:lang w:eastAsia="ja-JP"/>
                </w:rPr>
                <w:t xml:space="preserve"> (Vast majority)</w:t>
              </w:r>
              <w:r>
                <w:rPr>
                  <w:rFonts w:eastAsia="メイリオ" w:hint="eastAsia"/>
                  <w:b/>
                  <w:sz w:val="18"/>
                  <w:szCs w:val="18"/>
                  <w:lang w:eastAsia="ja-JP"/>
                </w:rPr>
                <w:t>：</w:t>
              </w:r>
            </w:ins>
            <w:r w:rsidR="0073454A" w:rsidRPr="0073454A">
              <w:rPr>
                <w:rFonts w:ascii="メイリオ" w:eastAsia="メイリオ" w:hAnsi="メイリオ"/>
                <w:sz w:val="18"/>
                <w:szCs w:val="20"/>
                <w:lang w:eastAsia="ja-JP"/>
              </w:rPr>
              <w:t xml:space="preserve"> </w:t>
            </w:r>
            <w:ins w:id="980" w:author="Chisato" w:date="2019-07-09T14:12:00Z">
              <w:r w:rsidR="00E80BF9" w:rsidRPr="001A6070">
                <w:rPr>
                  <w:rFonts w:ascii="メイリオ" w:eastAsia="メイリオ" w:hAnsi="メイリオ"/>
                  <w:sz w:val="18"/>
                  <w:szCs w:val="20"/>
                  <w:lang w:eastAsia="ja-JP"/>
                </w:rPr>
                <w:t>2017</w:t>
              </w:r>
              <w:r w:rsidR="00E80BF9" w:rsidRPr="001A6070">
                <w:rPr>
                  <w:rFonts w:ascii="メイリオ" w:eastAsia="メイリオ" w:hAnsi="メイリオ" w:hint="eastAsia"/>
                  <w:sz w:val="18"/>
                  <w:szCs w:val="20"/>
                  <w:lang w:val="en-US" w:eastAsia="ja-JP"/>
                </w:rPr>
                <w:t>年</w:t>
              </w:r>
              <w:r w:rsidR="00E80BF9" w:rsidRPr="001A6070">
                <w:rPr>
                  <w:rFonts w:ascii="メイリオ" w:eastAsia="メイリオ" w:hAnsi="メイリオ"/>
                  <w:sz w:val="18"/>
                  <w:szCs w:val="20"/>
                  <w:lang w:eastAsia="ja-JP"/>
                </w:rPr>
                <w:t>1</w:t>
              </w:r>
              <w:r w:rsidR="00E80BF9" w:rsidRPr="001A6070">
                <w:rPr>
                  <w:rFonts w:ascii="メイリオ" w:eastAsia="メイリオ" w:hAnsi="メイリオ" w:hint="eastAsia"/>
                  <w:sz w:val="18"/>
                  <w:szCs w:val="20"/>
                  <w:lang w:val="en-US" w:eastAsia="ja-JP"/>
                </w:rPr>
                <w:t>月</w:t>
              </w:r>
              <w:r w:rsidR="00E80BF9" w:rsidRPr="001A6070">
                <w:rPr>
                  <w:rFonts w:ascii="メイリオ" w:eastAsia="メイリオ" w:hAnsi="メイリオ"/>
                  <w:sz w:val="18"/>
                  <w:szCs w:val="20"/>
                  <w:lang w:eastAsia="ja-JP"/>
                </w:rPr>
                <w:t>1</w:t>
              </w:r>
              <w:r w:rsidR="00E80BF9" w:rsidRPr="001A6070">
                <w:rPr>
                  <w:rFonts w:ascii="メイリオ" w:eastAsia="メイリオ" w:hAnsi="メイリオ" w:hint="eastAsia"/>
                  <w:sz w:val="18"/>
                  <w:szCs w:val="20"/>
                  <w:lang w:val="en-US" w:eastAsia="ja-JP"/>
                </w:rPr>
                <w:t>日現在、管理</w:t>
              </w:r>
            </w:ins>
            <w:ins w:id="981" w:author="Chisato" w:date="2019-07-09T14:13:00Z">
              <w:r w:rsidR="00E80BF9" w:rsidRPr="0073454A">
                <w:rPr>
                  <w:rFonts w:ascii="メイリオ" w:eastAsia="メイリオ" w:hAnsi="メイリオ" w:hint="eastAsia"/>
                  <w:sz w:val="18"/>
                  <w:szCs w:val="20"/>
                  <w:lang w:val="en-US" w:eastAsia="ja-JP"/>
                </w:rPr>
                <w:t>区画</w:t>
              </w:r>
            </w:ins>
            <w:ins w:id="982" w:author="Chisato" w:date="2019-07-09T14:12:00Z">
              <w:r w:rsidR="00E80BF9" w:rsidRPr="001A6070">
                <w:rPr>
                  <w:rFonts w:ascii="メイリオ" w:eastAsia="メイリオ" w:hAnsi="メイリオ"/>
                  <w:sz w:val="18"/>
                  <w:szCs w:val="20"/>
                  <w:lang w:eastAsia="ja-JP"/>
                </w:rPr>
                <w:t>*</w:t>
              </w:r>
              <w:r w:rsidR="00E80BF9" w:rsidRPr="001A6070">
                <w:rPr>
                  <w:rFonts w:ascii="メイリオ" w:eastAsia="メイリオ" w:hAnsi="メイリオ" w:hint="eastAsia"/>
                  <w:sz w:val="18"/>
                  <w:szCs w:val="20"/>
                  <w:lang w:val="en-US" w:eastAsia="ja-JP"/>
                </w:rPr>
                <w:t>内の</w:t>
              </w:r>
            </w:ins>
            <w:ins w:id="983" w:author="Chisato" w:date="2019-07-09T14:13:00Z">
              <w:r w:rsidR="00E80BF9" w:rsidRPr="0073454A">
                <w:rPr>
                  <w:rFonts w:ascii="メイリオ" w:eastAsia="メイリオ" w:hAnsi="メイリオ" w:hint="eastAsia"/>
                  <w:sz w:val="18"/>
                  <w:szCs w:val="20"/>
                  <w:lang w:val="en-US" w:eastAsia="ja-JP"/>
                </w:rPr>
                <w:t>原生林</w:t>
              </w:r>
            </w:ins>
            <w:ins w:id="984" w:author="Chisato" w:date="2019-07-09T14:12:00Z">
              <w:r w:rsidR="00E80BF9" w:rsidRPr="001A6070">
                <w:rPr>
                  <w:rFonts w:ascii="メイリオ" w:eastAsia="メイリオ" w:hAnsi="メイリオ" w:hint="eastAsia"/>
                  <w:sz w:val="18"/>
                  <w:szCs w:val="20"/>
                  <w:lang w:val="en-US" w:eastAsia="ja-JP"/>
                </w:rPr>
                <w:t>景観</w:t>
              </w:r>
              <w:r w:rsidR="00E80BF9" w:rsidRPr="001A6070">
                <w:rPr>
                  <w:rFonts w:ascii="メイリオ" w:eastAsia="メイリオ" w:hAnsi="メイリオ"/>
                  <w:sz w:val="18"/>
                  <w:szCs w:val="20"/>
                  <w:lang w:eastAsia="ja-JP"/>
                </w:rPr>
                <w:t>*</w:t>
              </w:r>
              <w:r w:rsidR="00E80BF9" w:rsidRPr="001A6070">
                <w:rPr>
                  <w:rFonts w:ascii="メイリオ" w:eastAsia="メイリオ" w:hAnsi="メイリオ" w:hint="eastAsia"/>
                  <w:sz w:val="18"/>
                  <w:szCs w:val="20"/>
                  <w:lang w:val="en-US" w:eastAsia="ja-JP"/>
                </w:rPr>
                <w:t>の総面積の</w:t>
              </w:r>
              <w:r w:rsidR="00E80BF9" w:rsidRPr="001A6070">
                <w:rPr>
                  <w:rFonts w:ascii="メイリオ" w:eastAsia="メイリオ" w:hAnsi="メイリオ"/>
                  <w:sz w:val="18"/>
                  <w:szCs w:val="20"/>
                  <w:lang w:eastAsia="ja-JP"/>
                </w:rPr>
                <w:t>80</w:t>
              </w:r>
              <w:r w:rsidR="00E80BF9" w:rsidRPr="001A6070">
                <w:rPr>
                  <w:rFonts w:ascii="メイリオ" w:eastAsia="メイリオ" w:hAnsi="メイリオ" w:hint="eastAsia"/>
                  <w:sz w:val="18"/>
                  <w:szCs w:val="20"/>
                  <w:lang w:eastAsia="ja-JP"/>
                </w:rPr>
                <w:t>％</w:t>
              </w:r>
              <w:r w:rsidR="00E80BF9" w:rsidRPr="001A6070">
                <w:rPr>
                  <w:rFonts w:ascii="メイリオ" w:eastAsia="メイリオ" w:hAnsi="メイリオ" w:hint="eastAsia"/>
                  <w:sz w:val="18"/>
                  <w:szCs w:val="20"/>
                  <w:lang w:val="en-US" w:eastAsia="ja-JP"/>
                </w:rPr>
                <w:t>。大</w:t>
              </w:r>
            </w:ins>
            <w:ins w:id="985" w:author="Chisato" w:date="2019-07-09T14:13:00Z">
              <w:r w:rsidR="00E80BF9" w:rsidRPr="0073454A">
                <w:rPr>
                  <w:rFonts w:ascii="メイリオ" w:eastAsia="メイリオ" w:hAnsi="メイリオ" w:hint="eastAsia"/>
                  <w:sz w:val="18"/>
                  <w:szCs w:val="20"/>
                  <w:lang w:val="en-US" w:eastAsia="ja-JP"/>
                </w:rPr>
                <w:t>部分</w:t>
              </w:r>
            </w:ins>
            <w:ins w:id="986" w:author="Chisato" w:date="2019-07-09T14:12:00Z">
              <w:r w:rsidR="00E80BF9" w:rsidRPr="001A6070">
                <w:rPr>
                  <w:rFonts w:ascii="メイリオ" w:eastAsia="メイリオ" w:hAnsi="メイリオ"/>
                  <w:sz w:val="18"/>
                  <w:szCs w:val="20"/>
                  <w:lang w:val="en-US" w:eastAsia="ja-JP"/>
                </w:rPr>
                <w:t>*</w:t>
              </w:r>
            </w:ins>
            <w:ins w:id="987" w:author="Chisato" w:date="2019-07-09T14:13:00Z">
              <w:r w:rsidR="00E80BF9" w:rsidRPr="0073454A">
                <w:rPr>
                  <w:rFonts w:ascii="メイリオ" w:eastAsia="メイリオ" w:hAnsi="メイリオ" w:hint="eastAsia"/>
                  <w:sz w:val="18"/>
                  <w:szCs w:val="20"/>
                  <w:lang w:val="en-US" w:eastAsia="ja-JP"/>
                </w:rPr>
                <w:t>の区域も</w:t>
              </w:r>
            </w:ins>
            <w:ins w:id="988" w:author="Chisato" w:date="2019-07-09T14:12:00Z">
              <w:r w:rsidR="00E80BF9" w:rsidRPr="001A6070">
                <w:rPr>
                  <w:rFonts w:ascii="メイリオ" w:eastAsia="メイリオ" w:hAnsi="メイリオ" w:hint="eastAsia"/>
                  <w:sz w:val="18"/>
                  <w:szCs w:val="20"/>
                  <w:lang w:val="en-US" w:eastAsia="ja-JP"/>
                </w:rPr>
                <w:t>、</w:t>
              </w:r>
            </w:ins>
            <w:ins w:id="989" w:author="Chisato" w:date="2019-07-09T14:13:00Z">
              <w:r w:rsidR="00E80BF9" w:rsidRPr="0073454A">
                <w:rPr>
                  <w:rFonts w:ascii="メイリオ" w:eastAsia="メイリオ" w:hAnsi="メイリオ" w:hint="eastAsia"/>
                  <w:sz w:val="18"/>
                  <w:szCs w:val="20"/>
                  <w:lang w:val="en-US" w:eastAsia="ja-JP"/>
                </w:rPr>
                <w:t>原生</w:t>
              </w:r>
            </w:ins>
            <w:ins w:id="990" w:author="Chisato" w:date="2019-07-09T14:12:00Z">
              <w:r w:rsidR="00E80BF9" w:rsidRPr="001A6070">
                <w:rPr>
                  <w:rFonts w:ascii="メイリオ" w:eastAsia="メイリオ" w:hAnsi="メイリオ" w:hint="eastAsia"/>
                  <w:sz w:val="18"/>
                  <w:szCs w:val="20"/>
                  <w:lang w:val="en-US" w:eastAsia="ja-JP"/>
                </w:rPr>
                <w:t>林景観</w:t>
              </w:r>
              <w:r w:rsidR="00E80BF9" w:rsidRPr="001A6070">
                <w:rPr>
                  <w:rFonts w:ascii="メイリオ" w:eastAsia="メイリオ" w:hAnsi="メイリオ"/>
                  <w:sz w:val="18"/>
                  <w:szCs w:val="20"/>
                  <w:lang w:val="en-US" w:eastAsia="ja-JP"/>
                </w:rPr>
                <w:t>*</w:t>
              </w:r>
              <w:r w:rsidR="00E80BF9" w:rsidRPr="001A6070">
                <w:rPr>
                  <w:rFonts w:ascii="メイリオ" w:eastAsia="メイリオ" w:hAnsi="メイリオ" w:hint="eastAsia"/>
                  <w:sz w:val="18"/>
                  <w:szCs w:val="20"/>
                  <w:lang w:val="en-US" w:eastAsia="ja-JP"/>
                </w:rPr>
                <w:t>の最</w:t>
              </w:r>
            </w:ins>
            <w:ins w:id="991" w:author="Chisato" w:date="2019-07-09T14:14:00Z">
              <w:r w:rsidR="00E80BF9" w:rsidRPr="0073454A">
                <w:rPr>
                  <w:rFonts w:ascii="メイリオ" w:eastAsia="メイリオ" w:hAnsi="メイリオ" w:hint="eastAsia"/>
                  <w:sz w:val="18"/>
                  <w:szCs w:val="20"/>
                  <w:lang w:val="en-US" w:eastAsia="ja-JP"/>
                </w:rPr>
                <w:t>低</w:t>
              </w:r>
            </w:ins>
            <w:ins w:id="992" w:author="Chisato" w:date="2019-07-09T14:12:00Z">
              <w:r w:rsidR="00E80BF9" w:rsidRPr="001A6070">
                <w:rPr>
                  <w:rFonts w:ascii="メイリオ" w:eastAsia="メイリオ" w:hAnsi="メイリオ" w:hint="eastAsia"/>
                  <w:sz w:val="18"/>
                  <w:szCs w:val="20"/>
                  <w:lang w:val="en-US" w:eastAsia="ja-JP"/>
                </w:rPr>
                <w:t>定義を</w:t>
              </w:r>
            </w:ins>
            <w:ins w:id="993" w:author="Chisato" w:date="2019-07-09T14:14:00Z">
              <w:r w:rsidR="0073454A" w:rsidRPr="0073454A">
                <w:rPr>
                  <w:rFonts w:ascii="メイリオ" w:eastAsia="メイリオ" w:hAnsi="メイリオ" w:hint="eastAsia"/>
                  <w:sz w:val="18"/>
                  <w:szCs w:val="20"/>
                  <w:lang w:val="en-US" w:eastAsia="ja-JP"/>
                </w:rPr>
                <w:t>少なくとも</w:t>
              </w:r>
            </w:ins>
            <w:ins w:id="994" w:author="Chisato" w:date="2019-07-09T14:12:00Z">
              <w:r w:rsidR="00E80BF9" w:rsidRPr="001A6070">
                <w:rPr>
                  <w:rFonts w:ascii="メイリオ" w:eastAsia="メイリオ" w:hAnsi="メイリオ" w:hint="eastAsia"/>
                  <w:sz w:val="18"/>
                  <w:szCs w:val="20"/>
                  <w:lang w:val="en-US" w:eastAsia="ja-JP"/>
                </w:rPr>
                <w:t>満た</w:t>
              </w:r>
            </w:ins>
            <w:ins w:id="995" w:author="Chisato" w:date="2019-07-09T14:14:00Z">
              <w:r w:rsidR="0073454A" w:rsidRPr="0073454A">
                <w:rPr>
                  <w:rFonts w:ascii="メイリオ" w:eastAsia="メイリオ" w:hAnsi="メイリオ" w:hint="eastAsia"/>
                  <w:sz w:val="18"/>
                  <w:szCs w:val="20"/>
                  <w:lang w:val="en-US" w:eastAsia="ja-JP"/>
                </w:rPr>
                <w:t>している。</w:t>
              </w:r>
            </w:ins>
          </w:p>
        </w:tc>
      </w:tr>
      <w:tr w:rsidR="00E655DC" w:rsidRPr="00974C8C" w14:paraId="1B6961B3" w14:textId="77777777" w:rsidTr="00E655DC">
        <w:tc>
          <w:tcPr>
            <w:tcW w:w="10065" w:type="dxa"/>
          </w:tcPr>
          <w:p w14:paraId="25D4CCE1" w14:textId="77777777" w:rsidR="00E655DC" w:rsidRPr="00974C8C" w:rsidRDefault="00E655DC" w:rsidP="00E655DC">
            <w:pPr>
              <w:spacing w:after="0" w:line="240" w:lineRule="auto"/>
              <w:ind w:left="34" w:right="34"/>
              <w:rPr>
                <w:rFonts w:eastAsia="メイリオ"/>
                <w:sz w:val="18"/>
                <w:szCs w:val="18"/>
                <w:lang w:val="en-US" w:eastAsia="ja-JP"/>
              </w:rPr>
            </w:pPr>
            <w:r w:rsidRPr="004565B9">
              <w:rPr>
                <w:rFonts w:eastAsia="メイリオ"/>
                <w:b/>
                <w:sz w:val="18"/>
                <w:szCs w:val="18"/>
                <w:lang w:val="en-US" w:eastAsia="ja-JP"/>
              </w:rPr>
              <w:t>高い保護価値</w:t>
            </w:r>
            <w:r w:rsidRPr="004565B9">
              <w:rPr>
                <w:rFonts w:eastAsia="メイリオ"/>
                <w:b/>
                <w:sz w:val="18"/>
                <w:szCs w:val="18"/>
                <w:lang w:val="en-US" w:eastAsia="ja-JP"/>
              </w:rPr>
              <w:t xml:space="preserve"> (HCV) (High Conservation Value, HCV)</w:t>
            </w:r>
            <w:r w:rsidRPr="004565B9">
              <w:rPr>
                <w:rFonts w:eastAsia="メイリオ"/>
                <w:b/>
                <w:sz w:val="18"/>
                <w:szCs w:val="18"/>
                <w:lang w:val="en-US" w:eastAsia="ja-JP"/>
              </w:rPr>
              <w:t>：</w:t>
            </w:r>
            <w:r w:rsidRPr="004565B9">
              <w:rPr>
                <w:rFonts w:eastAsia="メイリオ"/>
                <w:b/>
                <w:sz w:val="18"/>
                <w:szCs w:val="18"/>
                <w:lang w:val="en-US" w:eastAsia="ja-JP"/>
              </w:rPr>
              <w:t xml:space="preserve"> </w:t>
            </w:r>
            <w:r w:rsidRPr="00974C8C">
              <w:rPr>
                <w:rFonts w:eastAsia="メイリオ"/>
                <w:sz w:val="18"/>
                <w:szCs w:val="18"/>
                <w:lang w:val="en-US" w:eastAsia="ja-JP"/>
              </w:rPr>
              <w:t>以下のいずれかに該当する価値：</w:t>
            </w:r>
          </w:p>
          <w:p w14:paraId="6FC4A4BC"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 xml:space="preserve">HCV1: </w:t>
            </w:r>
            <w:r w:rsidRPr="00974C8C">
              <w:rPr>
                <w:rFonts w:eastAsia="メイリオ" w:hint="eastAsia"/>
                <w:sz w:val="18"/>
                <w:szCs w:val="18"/>
                <w:lang w:val="en-CA" w:eastAsia="ja-JP"/>
              </w:rPr>
              <w:t>種の多様性。世界、地域または国レベルで重要な</w:t>
            </w:r>
            <w:r w:rsidRPr="00974C8C">
              <w:rPr>
                <w:rFonts w:eastAsia="メイリオ"/>
                <w:sz w:val="18"/>
                <w:szCs w:val="18"/>
                <w:lang w:val="en-CA" w:eastAsia="ja-JP"/>
              </w:rPr>
              <w:t>*</w:t>
            </w:r>
            <w:r w:rsidRPr="00974C8C">
              <w:rPr>
                <w:rFonts w:eastAsia="メイリオ" w:hint="eastAsia"/>
                <w:sz w:val="18"/>
                <w:szCs w:val="18"/>
                <w:lang w:val="en-CA" w:eastAsia="ja-JP"/>
              </w:rPr>
              <w:t>固有種と希少種</w:t>
            </w:r>
            <w:r w:rsidRPr="00974C8C">
              <w:rPr>
                <w:rFonts w:eastAsia="メイリオ"/>
                <w:sz w:val="18"/>
                <w:szCs w:val="18"/>
                <w:lang w:val="en-CA" w:eastAsia="ja-JP"/>
              </w:rPr>
              <w:t>*</w:t>
            </w:r>
            <w:r w:rsidRPr="00974C8C">
              <w:rPr>
                <w:rFonts w:eastAsia="メイリオ" w:hint="eastAsia"/>
                <w:sz w:val="18"/>
                <w:szCs w:val="18"/>
                <w:lang w:val="en-CA" w:eastAsia="ja-JP"/>
              </w:rPr>
              <w:t>または絶滅危惧種</w:t>
            </w:r>
            <w:r w:rsidRPr="00974C8C">
              <w:rPr>
                <w:rFonts w:eastAsia="メイリオ"/>
                <w:sz w:val="18"/>
                <w:szCs w:val="18"/>
                <w:lang w:val="en-CA" w:eastAsia="ja-JP"/>
              </w:rPr>
              <w:t>*</w:t>
            </w:r>
            <w:r w:rsidRPr="00974C8C">
              <w:rPr>
                <w:rFonts w:eastAsia="メイリオ" w:hint="eastAsia"/>
                <w:sz w:val="18"/>
                <w:szCs w:val="18"/>
                <w:lang w:val="en-CA" w:eastAsia="ja-JP"/>
              </w:rPr>
              <w:t>を含む生物多様性</w:t>
            </w:r>
            <w:r w:rsidRPr="00974C8C">
              <w:rPr>
                <w:rFonts w:eastAsia="メイリオ"/>
                <w:sz w:val="18"/>
                <w:szCs w:val="18"/>
                <w:lang w:val="en-CA" w:eastAsia="ja-JP"/>
              </w:rPr>
              <w:t>*</w:t>
            </w:r>
            <w:r w:rsidRPr="00974C8C">
              <w:rPr>
                <w:rFonts w:eastAsia="メイリオ" w:hint="eastAsia"/>
                <w:sz w:val="18"/>
                <w:szCs w:val="18"/>
                <w:lang w:val="en-CA" w:eastAsia="ja-JP"/>
              </w:rPr>
              <w:t>が集中している場所。</w:t>
            </w:r>
          </w:p>
          <w:p w14:paraId="65F0A7B2"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HCV 2:</w:t>
            </w:r>
            <w:r w:rsidRPr="00974C8C">
              <w:rPr>
                <w:rFonts w:eastAsia="メイリオ" w:hint="eastAsia"/>
                <w:sz w:val="18"/>
                <w:szCs w:val="18"/>
                <w:lang w:val="en-CA" w:eastAsia="ja-JP"/>
              </w:rPr>
              <w:t>景観レベルでの生態系とモザイク。世界、地域、国レベルで重要</w:t>
            </w:r>
            <w:r w:rsidRPr="00974C8C">
              <w:rPr>
                <w:rFonts w:eastAsia="メイリオ"/>
                <w:sz w:val="18"/>
                <w:szCs w:val="18"/>
                <w:lang w:val="en-CA" w:eastAsia="ja-JP"/>
              </w:rPr>
              <w:t>*</w:t>
            </w:r>
            <w:r w:rsidRPr="00974C8C">
              <w:rPr>
                <w:rFonts w:eastAsia="メイリオ" w:hint="eastAsia"/>
                <w:sz w:val="18"/>
                <w:szCs w:val="18"/>
                <w:lang w:val="en-CA" w:eastAsia="ja-JP"/>
              </w:rPr>
              <w:t>であり、数多くの自然発生種の存続可能な個体群が本来の分布や数で存在している原生林景観</w:t>
            </w:r>
            <w:r w:rsidRPr="00974C8C">
              <w:rPr>
                <w:rFonts w:eastAsia="メイリオ"/>
                <w:sz w:val="18"/>
                <w:szCs w:val="18"/>
                <w:lang w:val="en-CA" w:eastAsia="ja-JP"/>
              </w:rPr>
              <w:t>*</w:t>
            </w:r>
            <w:r w:rsidRPr="00974C8C">
              <w:rPr>
                <w:rFonts w:eastAsia="メイリオ" w:hint="eastAsia"/>
                <w:sz w:val="18"/>
                <w:szCs w:val="18"/>
                <w:lang w:val="en-CA" w:eastAsia="ja-JP"/>
              </w:rPr>
              <w:t>、大規模な生態系</w:t>
            </w:r>
            <w:r w:rsidRPr="00974C8C">
              <w:rPr>
                <w:rFonts w:eastAsia="メイリオ"/>
                <w:sz w:val="18"/>
                <w:szCs w:val="18"/>
                <w:lang w:val="en-CA" w:eastAsia="ja-JP"/>
              </w:rPr>
              <w:t>*</w:t>
            </w:r>
            <w:r w:rsidRPr="00974C8C">
              <w:rPr>
                <w:rFonts w:eastAsia="メイリオ" w:hint="eastAsia"/>
                <w:sz w:val="18"/>
                <w:szCs w:val="18"/>
                <w:lang w:val="en-CA" w:eastAsia="ja-JP"/>
              </w:rPr>
              <w:t>と生態系のモザイク。</w:t>
            </w:r>
          </w:p>
          <w:p w14:paraId="5C5E4AFA"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 xml:space="preserve">HCV 3: </w:t>
            </w:r>
            <w:r w:rsidRPr="00974C8C">
              <w:rPr>
                <w:rFonts w:eastAsia="メイリオ" w:hint="eastAsia"/>
                <w:sz w:val="18"/>
                <w:szCs w:val="18"/>
                <w:lang w:val="en-CA" w:eastAsia="ja-JP"/>
              </w:rPr>
              <w:t>生態系と生息・生育域</w:t>
            </w:r>
            <w:r w:rsidRPr="00974C8C">
              <w:rPr>
                <w:rFonts w:eastAsia="メイリオ"/>
                <w:sz w:val="18"/>
                <w:szCs w:val="18"/>
                <w:lang w:val="en-CA" w:eastAsia="ja-JP"/>
              </w:rPr>
              <w:t>*</w:t>
            </w:r>
            <w:r w:rsidRPr="00974C8C">
              <w:rPr>
                <w:rFonts w:eastAsia="メイリオ" w:hint="eastAsia"/>
                <w:sz w:val="18"/>
                <w:szCs w:val="18"/>
                <w:lang w:val="en-CA" w:eastAsia="ja-JP"/>
              </w:rPr>
              <w:t>。希少</w:t>
            </w:r>
            <w:r w:rsidRPr="00974C8C">
              <w:rPr>
                <w:rFonts w:eastAsia="メイリオ"/>
                <w:sz w:val="18"/>
                <w:szCs w:val="18"/>
                <w:lang w:val="en-CA" w:eastAsia="ja-JP"/>
              </w:rPr>
              <w:t>*</w:t>
            </w:r>
            <w:r w:rsidRPr="00974C8C">
              <w:rPr>
                <w:rFonts w:eastAsia="メイリオ" w:hint="eastAsia"/>
                <w:sz w:val="18"/>
                <w:szCs w:val="18"/>
                <w:lang w:val="en-CA" w:eastAsia="ja-JP"/>
              </w:rPr>
              <w:t>、危急または絶滅が危惧される生態系、生息・生育域</w:t>
            </w:r>
            <w:r w:rsidRPr="00974C8C">
              <w:rPr>
                <w:rFonts w:eastAsia="メイリオ"/>
                <w:sz w:val="18"/>
                <w:szCs w:val="18"/>
                <w:lang w:val="en-CA" w:eastAsia="ja-JP"/>
              </w:rPr>
              <w:t>*</w:t>
            </w:r>
            <w:r w:rsidRPr="00974C8C">
              <w:rPr>
                <w:rFonts w:eastAsia="メイリオ" w:hint="eastAsia"/>
                <w:sz w:val="18"/>
                <w:szCs w:val="18"/>
                <w:lang w:val="en-CA" w:eastAsia="ja-JP"/>
              </w:rPr>
              <w:t>またはレフュジア</w:t>
            </w:r>
            <w:r w:rsidRPr="00974C8C">
              <w:rPr>
                <w:rFonts w:eastAsia="メイリオ"/>
                <w:sz w:val="18"/>
                <w:szCs w:val="18"/>
                <w:lang w:val="en-CA" w:eastAsia="ja-JP"/>
              </w:rPr>
              <w:t>(</w:t>
            </w:r>
            <w:r w:rsidRPr="00974C8C">
              <w:rPr>
                <w:rFonts w:eastAsia="メイリオ" w:hint="eastAsia"/>
                <w:sz w:val="18"/>
                <w:szCs w:val="18"/>
                <w:lang w:val="en-CA" w:eastAsia="ja-JP"/>
              </w:rPr>
              <w:t>退避地</w:t>
            </w:r>
            <w:r w:rsidRPr="00974C8C">
              <w:rPr>
                <w:rFonts w:eastAsia="メイリオ"/>
                <w:sz w:val="18"/>
                <w:szCs w:val="18"/>
                <w:lang w:val="en-CA" w:eastAsia="ja-JP"/>
              </w:rPr>
              <w:t>)*</w:t>
            </w:r>
            <w:r w:rsidRPr="00974C8C">
              <w:rPr>
                <w:rFonts w:eastAsia="メイリオ" w:hint="eastAsia"/>
                <w:sz w:val="18"/>
                <w:szCs w:val="18"/>
                <w:lang w:val="en-CA" w:eastAsia="ja-JP"/>
              </w:rPr>
              <w:t>。</w:t>
            </w:r>
          </w:p>
          <w:p w14:paraId="286F4791"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 xml:space="preserve">HCV 4: </w:t>
            </w:r>
            <w:r w:rsidRPr="00974C8C">
              <w:rPr>
                <w:rFonts w:eastAsia="メイリオ" w:hint="eastAsia"/>
                <w:sz w:val="18"/>
                <w:szCs w:val="18"/>
                <w:lang w:val="en-CA" w:eastAsia="ja-JP"/>
              </w:rPr>
              <w:t>不可欠な</w:t>
            </w:r>
            <w:r w:rsidRPr="00974C8C">
              <w:rPr>
                <w:rFonts w:eastAsia="メイリオ"/>
                <w:sz w:val="18"/>
                <w:szCs w:val="18"/>
                <w:lang w:val="en-CA" w:eastAsia="ja-JP"/>
              </w:rPr>
              <w:t>*</w:t>
            </w:r>
            <w:r w:rsidRPr="00974C8C">
              <w:rPr>
                <w:rFonts w:eastAsia="メイリオ" w:hint="eastAsia"/>
                <w:sz w:val="18"/>
                <w:szCs w:val="18"/>
                <w:lang w:val="en-CA" w:eastAsia="ja-JP"/>
              </w:rPr>
              <w:t>生態系サービス</w:t>
            </w:r>
            <w:r w:rsidRPr="00974C8C">
              <w:rPr>
                <w:rFonts w:eastAsia="メイリオ"/>
                <w:sz w:val="18"/>
                <w:szCs w:val="18"/>
                <w:lang w:val="en-CA" w:eastAsia="ja-JP"/>
              </w:rPr>
              <w:t>*</w:t>
            </w:r>
            <w:r w:rsidRPr="00974C8C">
              <w:rPr>
                <w:rFonts w:eastAsia="メイリオ" w:hint="eastAsia"/>
                <w:sz w:val="18"/>
                <w:szCs w:val="18"/>
                <w:lang w:val="en-CA" w:eastAsia="ja-JP"/>
              </w:rPr>
              <w:t>。集水域の保護</w:t>
            </w:r>
            <w:r w:rsidRPr="00974C8C">
              <w:rPr>
                <w:rFonts w:eastAsia="メイリオ"/>
                <w:sz w:val="18"/>
                <w:szCs w:val="18"/>
                <w:lang w:val="en-CA" w:eastAsia="ja-JP"/>
              </w:rPr>
              <w:t>*</w:t>
            </w:r>
            <w:r w:rsidRPr="00974C8C">
              <w:rPr>
                <w:rFonts w:eastAsia="メイリオ" w:hint="eastAsia"/>
                <w:sz w:val="18"/>
                <w:szCs w:val="18"/>
                <w:lang w:val="en-CA" w:eastAsia="ja-JP"/>
              </w:rPr>
              <w:t>や脆弱な土壌と斜面の侵食や崩壊の防止を含む、危機的な状況において重要な根本的な生態系サービス</w:t>
            </w:r>
            <w:r w:rsidRPr="00974C8C">
              <w:rPr>
                <w:rFonts w:eastAsia="メイリオ"/>
                <w:sz w:val="18"/>
                <w:szCs w:val="18"/>
                <w:lang w:val="en-CA" w:eastAsia="ja-JP"/>
              </w:rPr>
              <w:t>*</w:t>
            </w:r>
            <w:r w:rsidRPr="00974C8C">
              <w:rPr>
                <w:rFonts w:eastAsia="メイリオ" w:hint="eastAsia"/>
                <w:sz w:val="18"/>
                <w:szCs w:val="18"/>
                <w:lang w:val="en-CA" w:eastAsia="ja-JP"/>
              </w:rPr>
              <w:t>。</w:t>
            </w:r>
          </w:p>
          <w:p w14:paraId="50194AFC"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 xml:space="preserve">HCV 5: </w:t>
            </w:r>
            <w:r w:rsidRPr="00974C8C">
              <w:rPr>
                <w:rFonts w:eastAsia="メイリオ" w:hint="eastAsia"/>
                <w:sz w:val="18"/>
                <w:szCs w:val="18"/>
                <w:lang w:val="en-CA" w:eastAsia="ja-JP"/>
              </w:rPr>
              <w:t>地域社会</w:t>
            </w:r>
            <w:r w:rsidRPr="00974C8C">
              <w:rPr>
                <w:rFonts w:eastAsia="メイリオ"/>
                <w:sz w:val="18"/>
                <w:szCs w:val="18"/>
                <w:lang w:val="en-CA" w:eastAsia="ja-JP"/>
              </w:rPr>
              <w:t>*</w:t>
            </w:r>
            <w:r w:rsidRPr="00974C8C">
              <w:rPr>
                <w:rFonts w:eastAsia="メイリオ" w:hint="eastAsia"/>
                <w:sz w:val="18"/>
                <w:szCs w:val="18"/>
                <w:lang w:val="en-CA" w:eastAsia="ja-JP"/>
              </w:rPr>
              <w:t>のニーズ。地域社会</w:t>
            </w:r>
            <w:r w:rsidRPr="00974C8C">
              <w:rPr>
                <w:rFonts w:eastAsia="メイリオ"/>
                <w:sz w:val="18"/>
                <w:szCs w:val="18"/>
                <w:lang w:val="en-CA" w:eastAsia="ja-JP"/>
              </w:rPr>
              <w:t>*</w:t>
            </w:r>
            <w:r w:rsidRPr="00974C8C">
              <w:rPr>
                <w:rFonts w:eastAsia="メイリオ" w:hint="eastAsia"/>
                <w:sz w:val="18"/>
                <w:szCs w:val="18"/>
                <w:lang w:val="en-CA" w:eastAsia="ja-JP"/>
              </w:rPr>
              <w:t>または先住民族</w:t>
            </w:r>
            <w:r w:rsidRPr="00974C8C">
              <w:rPr>
                <w:rFonts w:eastAsia="メイリオ"/>
                <w:sz w:val="18"/>
                <w:szCs w:val="18"/>
                <w:lang w:val="en-CA" w:eastAsia="ja-JP"/>
              </w:rPr>
              <w:t>*</w:t>
            </w:r>
            <w:r w:rsidRPr="00974C8C">
              <w:rPr>
                <w:rFonts w:eastAsia="メイリオ" w:hint="eastAsia"/>
                <w:sz w:val="18"/>
                <w:szCs w:val="18"/>
                <w:lang w:val="en-CA" w:eastAsia="ja-JP"/>
              </w:rPr>
              <w:t>との協議</w:t>
            </w:r>
            <w:r w:rsidRPr="00974C8C">
              <w:rPr>
                <w:rFonts w:eastAsia="メイリオ"/>
                <w:sz w:val="18"/>
                <w:szCs w:val="18"/>
                <w:lang w:val="en-CA" w:eastAsia="ja-JP"/>
              </w:rPr>
              <w:t>*</w:t>
            </w:r>
            <w:r w:rsidRPr="00974C8C">
              <w:rPr>
                <w:rFonts w:eastAsia="メイリオ" w:hint="eastAsia"/>
                <w:sz w:val="18"/>
                <w:szCs w:val="18"/>
                <w:lang w:val="en-CA" w:eastAsia="ja-JP"/>
              </w:rPr>
              <w:t>の下で特定された、地域社会</w:t>
            </w:r>
            <w:r w:rsidRPr="00974C8C">
              <w:rPr>
                <w:rFonts w:eastAsia="メイリオ"/>
                <w:sz w:val="18"/>
                <w:szCs w:val="18"/>
                <w:lang w:val="en-CA" w:eastAsia="ja-JP"/>
              </w:rPr>
              <w:t>*</w:t>
            </w:r>
            <w:r w:rsidRPr="00974C8C">
              <w:rPr>
                <w:rFonts w:eastAsia="メイリオ" w:hint="eastAsia"/>
                <w:sz w:val="18"/>
                <w:szCs w:val="18"/>
                <w:lang w:val="en-CA" w:eastAsia="ja-JP"/>
              </w:rPr>
              <w:t>または先住民族</w:t>
            </w:r>
            <w:r w:rsidRPr="00974C8C">
              <w:rPr>
                <w:rFonts w:eastAsia="メイリオ"/>
                <w:sz w:val="18"/>
                <w:szCs w:val="18"/>
                <w:lang w:val="en-CA" w:eastAsia="ja-JP"/>
              </w:rPr>
              <w:t>*</w:t>
            </w:r>
            <w:r w:rsidRPr="00974C8C">
              <w:rPr>
                <w:rFonts w:eastAsia="メイリオ" w:hint="eastAsia"/>
                <w:sz w:val="18"/>
                <w:szCs w:val="18"/>
                <w:lang w:val="en-CA" w:eastAsia="ja-JP"/>
              </w:rPr>
              <w:t>の基本的な生活</w:t>
            </w:r>
            <w:r w:rsidRPr="00974C8C">
              <w:rPr>
                <w:rFonts w:eastAsia="メイリオ"/>
                <w:sz w:val="18"/>
                <w:szCs w:val="18"/>
                <w:lang w:val="en-CA" w:eastAsia="ja-JP"/>
              </w:rPr>
              <w:t>(</w:t>
            </w:r>
            <w:r w:rsidRPr="00974C8C">
              <w:rPr>
                <w:rFonts w:eastAsia="メイリオ" w:hint="eastAsia"/>
                <w:sz w:val="18"/>
                <w:szCs w:val="18"/>
                <w:lang w:val="en-CA" w:eastAsia="ja-JP"/>
              </w:rPr>
              <w:t>例：生計、健康、栄養、水など</w:t>
            </w:r>
            <w:r w:rsidRPr="00974C8C">
              <w:rPr>
                <w:rFonts w:eastAsia="メイリオ"/>
                <w:sz w:val="18"/>
                <w:szCs w:val="18"/>
                <w:lang w:val="en-CA" w:eastAsia="ja-JP"/>
              </w:rPr>
              <w:t>)</w:t>
            </w:r>
            <w:r w:rsidRPr="00974C8C">
              <w:rPr>
                <w:rFonts w:eastAsia="メイリオ" w:hint="eastAsia"/>
                <w:sz w:val="18"/>
                <w:szCs w:val="18"/>
                <w:lang w:val="en-CA" w:eastAsia="ja-JP"/>
              </w:rPr>
              <w:t>に欠かせない場所と資源。</w:t>
            </w:r>
          </w:p>
          <w:p w14:paraId="755E800F"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 xml:space="preserve">HCV 6: </w:t>
            </w:r>
            <w:r w:rsidRPr="00974C8C">
              <w:rPr>
                <w:rFonts w:eastAsia="メイリオ" w:hint="eastAsia"/>
                <w:sz w:val="18"/>
                <w:szCs w:val="18"/>
                <w:lang w:val="en-CA" w:eastAsia="ja-JP"/>
              </w:rPr>
              <w:t>文化的価値。世界的または国家的に、文化的、考古学的または歴史的に重要な場所、資源、生息・生育域と景観、及び</w:t>
            </w:r>
            <w:r w:rsidRPr="00974C8C">
              <w:rPr>
                <w:rFonts w:eastAsia="メイリオ"/>
                <w:sz w:val="18"/>
                <w:szCs w:val="18"/>
                <w:lang w:val="en-CA" w:eastAsia="ja-JP"/>
              </w:rPr>
              <w:t>/</w:t>
            </w:r>
            <w:r w:rsidRPr="00974C8C">
              <w:rPr>
                <w:rFonts w:eastAsia="メイリオ" w:hint="eastAsia"/>
                <w:sz w:val="18"/>
                <w:szCs w:val="18"/>
                <w:lang w:val="en-CA" w:eastAsia="ja-JP"/>
              </w:rPr>
              <w:t>または地域社会</w:t>
            </w:r>
            <w:r w:rsidRPr="00974C8C">
              <w:rPr>
                <w:rFonts w:eastAsia="メイリオ"/>
                <w:sz w:val="18"/>
                <w:szCs w:val="18"/>
                <w:lang w:val="en-CA" w:eastAsia="ja-JP"/>
              </w:rPr>
              <w:t>*</w:t>
            </w:r>
            <w:r w:rsidRPr="00974C8C">
              <w:rPr>
                <w:rFonts w:eastAsia="メイリオ" w:hint="eastAsia"/>
                <w:sz w:val="18"/>
                <w:szCs w:val="18"/>
                <w:lang w:val="en-CA" w:eastAsia="ja-JP"/>
              </w:rPr>
              <w:t>または先住民族</w:t>
            </w:r>
            <w:r w:rsidRPr="00974C8C">
              <w:rPr>
                <w:rFonts w:eastAsia="メイリオ"/>
                <w:sz w:val="18"/>
                <w:szCs w:val="18"/>
                <w:lang w:val="en-CA" w:eastAsia="ja-JP"/>
              </w:rPr>
              <w:t>*</w:t>
            </w:r>
            <w:r w:rsidRPr="00974C8C">
              <w:rPr>
                <w:rFonts w:eastAsia="メイリオ" w:hint="eastAsia"/>
                <w:sz w:val="18"/>
                <w:szCs w:val="18"/>
                <w:lang w:val="en-CA" w:eastAsia="ja-JP"/>
              </w:rPr>
              <w:t>との協議</w:t>
            </w:r>
            <w:r w:rsidRPr="00974C8C">
              <w:rPr>
                <w:rFonts w:eastAsia="メイリオ"/>
                <w:sz w:val="18"/>
                <w:szCs w:val="18"/>
                <w:lang w:val="en-CA" w:eastAsia="ja-JP"/>
              </w:rPr>
              <w:t>*</w:t>
            </w:r>
            <w:r w:rsidRPr="00974C8C">
              <w:rPr>
                <w:rFonts w:eastAsia="メイリオ" w:hint="eastAsia"/>
                <w:sz w:val="18"/>
                <w:szCs w:val="18"/>
                <w:lang w:val="en-CA" w:eastAsia="ja-JP"/>
              </w:rPr>
              <w:t>の下で特定された、地域社会</w:t>
            </w:r>
            <w:r w:rsidRPr="00974C8C">
              <w:rPr>
                <w:rFonts w:eastAsia="メイリオ"/>
                <w:sz w:val="18"/>
                <w:szCs w:val="18"/>
                <w:lang w:val="en-CA" w:eastAsia="ja-JP"/>
              </w:rPr>
              <w:t>*</w:t>
            </w:r>
            <w:r w:rsidRPr="00974C8C">
              <w:rPr>
                <w:rFonts w:eastAsia="メイリオ" w:hint="eastAsia"/>
                <w:sz w:val="18"/>
                <w:szCs w:val="18"/>
                <w:lang w:val="en-CA" w:eastAsia="ja-JP"/>
              </w:rPr>
              <w:t>または先住民族</w:t>
            </w:r>
            <w:r w:rsidRPr="00974C8C">
              <w:rPr>
                <w:rFonts w:eastAsia="メイリオ"/>
                <w:sz w:val="18"/>
                <w:szCs w:val="18"/>
                <w:lang w:val="en-CA" w:eastAsia="ja-JP"/>
              </w:rPr>
              <w:t>*</w:t>
            </w:r>
            <w:r w:rsidRPr="00974C8C">
              <w:rPr>
                <w:rFonts w:eastAsia="メイリオ" w:hint="eastAsia"/>
                <w:sz w:val="18"/>
                <w:szCs w:val="18"/>
                <w:lang w:val="en-CA" w:eastAsia="ja-JP"/>
              </w:rPr>
              <w:t>の伝統文化にとって文化、生態、経済または宗教</w:t>
            </w:r>
            <w:r w:rsidRPr="00974C8C">
              <w:rPr>
                <w:rFonts w:eastAsia="メイリオ"/>
                <w:sz w:val="18"/>
                <w:szCs w:val="18"/>
                <w:lang w:val="en-CA" w:eastAsia="ja-JP"/>
              </w:rPr>
              <w:t>/</w:t>
            </w:r>
            <w:r w:rsidRPr="00974C8C">
              <w:rPr>
                <w:rFonts w:eastAsia="メイリオ" w:hint="eastAsia"/>
                <w:sz w:val="18"/>
                <w:szCs w:val="18"/>
                <w:lang w:val="en-CA" w:eastAsia="ja-JP"/>
              </w:rPr>
              <w:t>精神上の側面からに非常に重要な場所、資源、生息・生育域と景観。</w:t>
            </w:r>
          </w:p>
          <w:p w14:paraId="4563A979" w14:textId="77777777" w:rsidR="00E655DC" w:rsidRPr="009D6ED3" w:rsidRDefault="00E655DC" w:rsidP="00E655DC">
            <w:pPr>
              <w:spacing w:after="0" w:line="240" w:lineRule="auto"/>
              <w:ind w:left="34" w:right="34"/>
              <w:rPr>
                <w:rFonts w:eastAsia="メイリオ"/>
                <w:sz w:val="18"/>
                <w:szCs w:val="18"/>
                <w:lang w:val="en-CA" w:eastAsia="ja-JP"/>
              </w:rPr>
            </w:pPr>
            <w:r w:rsidRPr="00974C8C">
              <w:rPr>
                <w:rFonts w:eastAsia="メイリオ"/>
                <w:sz w:val="18"/>
                <w:szCs w:val="18"/>
                <w:lang w:val="en-CA" w:eastAsia="ja-JP"/>
              </w:rPr>
              <w:t>(</w:t>
            </w:r>
            <w:r w:rsidRPr="00974C8C">
              <w:rPr>
                <w:rFonts w:eastAsia="メイリオ" w:hint="eastAsia"/>
                <w:sz w:val="18"/>
                <w:szCs w:val="18"/>
                <w:lang w:val="en-CA" w:eastAsia="ja-JP"/>
              </w:rPr>
              <w:t>出典：</w:t>
            </w:r>
            <w:r w:rsidRPr="00974C8C">
              <w:rPr>
                <w:rFonts w:eastAsia="メイリオ"/>
                <w:sz w:val="18"/>
                <w:szCs w:val="18"/>
                <w:lang w:val="en-CA" w:eastAsia="ja-JP"/>
              </w:rPr>
              <w:t>FSC-STD-01-001 V5-0</w:t>
            </w:r>
            <w:r w:rsidRPr="00974C8C">
              <w:rPr>
                <w:rFonts w:eastAsia="メイリオ" w:hint="eastAsia"/>
                <w:sz w:val="18"/>
                <w:szCs w:val="18"/>
                <w:lang w:val="en-CA" w:eastAsia="ja-JP"/>
              </w:rPr>
              <w:t>に基づく</w:t>
            </w:r>
            <w:r w:rsidRPr="00974C8C">
              <w:rPr>
                <w:rFonts w:eastAsia="メイリオ"/>
                <w:sz w:val="18"/>
                <w:szCs w:val="18"/>
                <w:lang w:val="en-CA" w:eastAsia="ja-JP"/>
              </w:rPr>
              <w:t>).</w:t>
            </w:r>
          </w:p>
        </w:tc>
      </w:tr>
      <w:tr w:rsidR="00E655DC" w:rsidRPr="00974C8C" w14:paraId="07891FBD" w14:textId="77777777" w:rsidTr="00E655DC">
        <w:tc>
          <w:tcPr>
            <w:tcW w:w="10065" w:type="dxa"/>
          </w:tcPr>
          <w:p w14:paraId="34D5C23B" w14:textId="453B8F04"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高い保護価値</w:t>
            </w:r>
            <w:r w:rsidRPr="007277CE">
              <w:rPr>
                <w:rFonts w:eastAsia="メイリオ"/>
                <w:b/>
                <w:sz w:val="18"/>
                <w:szCs w:val="18"/>
                <w:lang w:eastAsia="ja-JP"/>
              </w:rPr>
              <w:t>(HCV)</w:t>
            </w:r>
            <w:r w:rsidRPr="00974C8C">
              <w:rPr>
                <w:rFonts w:eastAsia="メイリオ"/>
                <w:b/>
                <w:sz w:val="18"/>
                <w:szCs w:val="18"/>
                <w:lang w:val="en-US" w:eastAsia="ja-JP"/>
              </w:rPr>
              <w:t>をもつ地域</w:t>
            </w:r>
            <w:r w:rsidR="0073454A" w:rsidRPr="0073454A">
              <w:rPr>
                <w:rFonts w:eastAsia="メイリオ" w:hint="eastAsia"/>
                <w:b/>
                <w:sz w:val="18"/>
                <w:szCs w:val="18"/>
                <w:lang w:eastAsia="ja-JP"/>
              </w:rPr>
              <w:t xml:space="preserve"> </w:t>
            </w:r>
            <w:r w:rsidRPr="007277CE">
              <w:rPr>
                <w:rFonts w:eastAsia="メイリオ"/>
                <w:b/>
                <w:sz w:val="18"/>
                <w:szCs w:val="18"/>
                <w:lang w:eastAsia="ja-JP"/>
              </w:rPr>
              <w:t>(High Conservation Value Areas)</w:t>
            </w:r>
            <w:r w:rsidRPr="007277CE">
              <w:rPr>
                <w:rFonts w:eastAsia="メイリオ" w:hint="eastAsia"/>
                <w:b/>
                <w:sz w:val="18"/>
                <w:szCs w:val="18"/>
                <w:lang w:eastAsia="ja-JP"/>
              </w:rPr>
              <w:t>：</w:t>
            </w:r>
            <w:r w:rsidRPr="00974C8C">
              <w:rPr>
                <w:rFonts w:eastAsia="メイリオ"/>
                <w:sz w:val="18"/>
                <w:szCs w:val="18"/>
                <w:lang w:val="en-US" w:eastAsia="ja-JP"/>
              </w:rPr>
              <w:t>特定された高い保護価値</w:t>
            </w:r>
            <w:r w:rsidRPr="007277CE">
              <w:rPr>
                <w:rFonts w:eastAsia="メイリオ"/>
                <w:sz w:val="18"/>
                <w:szCs w:val="18"/>
                <w:lang w:eastAsia="ja-JP"/>
              </w:rPr>
              <w:t>*(HCV)</w:t>
            </w:r>
            <w:r w:rsidRPr="00974C8C">
              <w:rPr>
                <w:rFonts w:eastAsia="メイリオ"/>
                <w:sz w:val="18"/>
                <w:szCs w:val="18"/>
                <w:lang w:val="en-US" w:eastAsia="ja-JP"/>
              </w:rPr>
              <w:t>をもつ、及び</w:t>
            </w:r>
            <w:r w:rsidRPr="007277CE">
              <w:rPr>
                <w:rFonts w:eastAsia="メイリオ"/>
                <w:sz w:val="18"/>
                <w:szCs w:val="18"/>
                <w:lang w:eastAsia="ja-JP"/>
              </w:rPr>
              <w:t>/</w:t>
            </w:r>
            <w:r w:rsidRPr="00974C8C">
              <w:rPr>
                <w:rFonts w:eastAsia="メイリオ"/>
                <w:sz w:val="18"/>
                <w:szCs w:val="18"/>
                <w:lang w:val="en-US" w:eastAsia="ja-JP"/>
              </w:rPr>
              <w:t>またはこの</w:t>
            </w:r>
            <w:r w:rsidRPr="007277CE">
              <w:rPr>
                <w:rFonts w:eastAsia="メイリオ"/>
                <w:sz w:val="18"/>
                <w:szCs w:val="18"/>
                <w:lang w:eastAsia="ja-JP"/>
              </w:rPr>
              <w:t>HCV</w:t>
            </w:r>
            <w:r w:rsidRPr="00974C8C">
              <w:rPr>
                <w:rFonts w:eastAsia="メイリオ"/>
                <w:sz w:val="18"/>
                <w:szCs w:val="18"/>
                <w:lang w:val="en-US" w:eastAsia="ja-JP"/>
              </w:rPr>
              <w:t>の存続と維持のために必要な地帯や物理的な空間。</w:t>
            </w:r>
          </w:p>
        </w:tc>
      </w:tr>
      <w:tr w:rsidR="00E655DC" w:rsidRPr="00974C8C" w14:paraId="221304B8" w14:textId="77777777" w:rsidTr="00E655DC">
        <w:tc>
          <w:tcPr>
            <w:tcW w:w="10065" w:type="dxa"/>
          </w:tcPr>
          <w:p w14:paraId="32934205" w14:textId="18EA7368" w:rsidR="00E655DC" w:rsidRPr="009D6ED3" w:rsidRDefault="00E655DC" w:rsidP="00E655DC">
            <w:pPr>
              <w:spacing w:after="0" w:line="240" w:lineRule="auto"/>
              <w:ind w:left="34" w:right="34"/>
              <w:rPr>
                <w:rFonts w:eastAsia="メイリオ"/>
                <w:sz w:val="18"/>
                <w:szCs w:val="18"/>
                <w:lang w:eastAsia="ja-JP"/>
              </w:rPr>
            </w:pPr>
            <w:r w:rsidRPr="004565B9">
              <w:rPr>
                <w:rFonts w:eastAsia="メイリオ"/>
                <w:b/>
                <w:sz w:val="18"/>
                <w:szCs w:val="18"/>
                <w:lang w:val="en-US" w:eastAsia="ja-JP"/>
              </w:rPr>
              <w:t>多面的機能、環境価値</w:t>
            </w:r>
            <w:r w:rsidR="0073454A" w:rsidRPr="0073454A">
              <w:rPr>
                <w:rFonts w:eastAsia="メイリオ" w:hint="eastAsia"/>
                <w:b/>
                <w:sz w:val="18"/>
                <w:szCs w:val="18"/>
                <w:lang w:eastAsia="ja-JP"/>
              </w:rPr>
              <w:t xml:space="preserve"> </w:t>
            </w:r>
            <w:r w:rsidRPr="009D6ED3">
              <w:rPr>
                <w:rFonts w:eastAsia="メイリオ"/>
                <w:b/>
                <w:sz w:val="18"/>
                <w:szCs w:val="18"/>
                <w:lang w:eastAsia="ja-JP"/>
              </w:rPr>
              <w:t>(Environmental values)</w:t>
            </w:r>
            <w:r w:rsidRPr="009D6ED3">
              <w:rPr>
                <w:rFonts w:eastAsia="メイリオ"/>
                <w:b/>
                <w:sz w:val="18"/>
                <w:szCs w:val="18"/>
                <w:lang w:eastAsia="ja-JP"/>
              </w:rPr>
              <w:t>：</w:t>
            </w:r>
            <w:r w:rsidRPr="00974C8C">
              <w:rPr>
                <w:rFonts w:eastAsia="メイリオ"/>
                <w:sz w:val="18"/>
                <w:szCs w:val="18"/>
                <w:lang w:val="en-US" w:eastAsia="ja-JP"/>
              </w:rPr>
              <w:t>以下の生物物理学的及び人間環境の一連の要素</w:t>
            </w:r>
            <w:r w:rsidRPr="009D6ED3">
              <w:rPr>
                <w:rFonts w:eastAsia="メイリオ"/>
                <w:sz w:val="18"/>
                <w:szCs w:val="18"/>
                <w:lang w:eastAsia="ja-JP"/>
              </w:rPr>
              <w:t>：</w:t>
            </w:r>
          </w:p>
          <w:p w14:paraId="565881AC"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生態系機能</w:t>
            </w:r>
            <w:r w:rsidRPr="00974C8C">
              <w:rPr>
                <w:rFonts w:eastAsia="メイリオ"/>
                <w:sz w:val="18"/>
                <w:szCs w:val="18"/>
                <w:lang w:val="en-CA" w:eastAsia="ja-JP"/>
              </w:rPr>
              <w:t>*(</w:t>
            </w:r>
            <w:r w:rsidRPr="00974C8C">
              <w:rPr>
                <w:rFonts w:eastAsia="メイリオ" w:hint="eastAsia"/>
                <w:sz w:val="18"/>
                <w:szCs w:val="18"/>
                <w:lang w:val="en-CA" w:eastAsia="ja-JP"/>
              </w:rPr>
              <w:t>炭素吸収・貯蔵を含む</w:t>
            </w:r>
            <w:r w:rsidRPr="00974C8C">
              <w:rPr>
                <w:rFonts w:eastAsia="メイリオ"/>
                <w:sz w:val="18"/>
                <w:szCs w:val="18"/>
                <w:lang w:val="en-CA" w:eastAsia="ja-JP"/>
              </w:rPr>
              <w:t xml:space="preserve">) </w:t>
            </w:r>
          </w:p>
          <w:p w14:paraId="1C7384BE"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生物多様性</w:t>
            </w:r>
            <w:r w:rsidRPr="00974C8C">
              <w:rPr>
                <w:rFonts w:eastAsia="メイリオ"/>
                <w:sz w:val="18"/>
                <w:szCs w:val="18"/>
                <w:lang w:val="en-CA" w:eastAsia="ja-JP"/>
              </w:rPr>
              <w:t>*</w:t>
            </w:r>
          </w:p>
          <w:p w14:paraId="16B83E06"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水資源</w:t>
            </w:r>
          </w:p>
          <w:p w14:paraId="35302D38"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土壌</w:t>
            </w:r>
          </w:p>
          <w:p w14:paraId="14438A4C" w14:textId="77777777" w:rsidR="00E655DC" w:rsidRPr="00974C8C" w:rsidRDefault="00E655DC" w:rsidP="00E655DC">
            <w:pPr>
              <w:numPr>
                <w:ilvl w:val="0"/>
                <w:numId w:val="86"/>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大気</w:t>
            </w:r>
          </w:p>
          <w:p w14:paraId="7E1D4DFD" w14:textId="77777777" w:rsidR="00E655DC" w:rsidRPr="009D6ED3" w:rsidRDefault="00E655DC" w:rsidP="00E655DC">
            <w:pPr>
              <w:numPr>
                <w:ilvl w:val="0"/>
                <w:numId w:val="86"/>
              </w:numPr>
              <w:spacing w:after="0" w:line="240" w:lineRule="auto"/>
              <w:ind w:left="34" w:right="34" w:firstLine="142"/>
              <w:rPr>
                <w:rFonts w:eastAsia="メイリオ"/>
                <w:sz w:val="18"/>
                <w:szCs w:val="18"/>
                <w:lang w:eastAsia="ja-JP"/>
              </w:rPr>
            </w:pPr>
            <w:r w:rsidRPr="00974C8C">
              <w:rPr>
                <w:rFonts w:eastAsia="メイリオ" w:hint="eastAsia"/>
                <w:sz w:val="18"/>
                <w:szCs w:val="18"/>
                <w:lang w:val="en-CA" w:eastAsia="ja-JP"/>
              </w:rPr>
              <w:t>景観的な価値</w:t>
            </w:r>
            <w:r w:rsidRPr="00974C8C">
              <w:rPr>
                <w:rFonts w:eastAsia="メイリオ"/>
                <w:sz w:val="18"/>
                <w:szCs w:val="18"/>
                <w:lang w:val="en-CA" w:eastAsia="ja-JP"/>
              </w:rPr>
              <w:t>* (</w:t>
            </w:r>
            <w:r w:rsidRPr="00974C8C">
              <w:rPr>
                <w:rFonts w:eastAsia="メイリオ" w:hint="eastAsia"/>
                <w:sz w:val="18"/>
                <w:szCs w:val="18"/>
                <w:lang w:val="en-CA" w:eastAsia="ja-JP"/>
              </w:rPr>
              <w:t>文化的及び精神的な価値を含む</w:t>
            </w:r>
            <w:r w:rsidRPr="00974C8C">
              <w:rPr>
                <w:rFonts w:eastAsia="メイリオ"/>
                <w:sz w:val="18"/>
                <w:szCs w:val="18"/>
                <w:lang w:val="en-CA" w:eastAsia="ja-JP"/>
              </w:rPr>
              <w:t>)</w:t>
            </w:r>
          </w:p>
          <w:p w14:paraId="4545CE95" w14:textId="77777777" w:rsidR="00E655DC" w:rsidRPr="00E4476F" w:rsidRDefault="00E655DC" w:rsidP="00E655DC">
            <w:pPr>
              <w:spacing w:after="0" w:line="240" w:lineRule="auto"/>
              <w:ind w:left="176" w:right="34"/>
              <w:rPr>
                <w:rFonts w:eastAsia="メイリオ"/>
                <w:sz w:val="18"/>
                <w:szCs w:val="18"/>
                <w:lang w:eastAsia="ja-JP"/>
              </w:rPr>
            </w:pPr>
            <w:r w:rsidRPr="00974C8C">
              <w:rPr>
                <w:rFonts w:eastAsia="メイリオ"/>
                <w:sz w:val="18"/>
                <w:szCs w:val="18"/>
                <w:lang w:val="en-US" w:eastAsia="ja-JP"/>
              </w:rPr>
              <w:t>これらの要素につけられる実際の価値は人間と社会の認識による。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3D78E580" w14:textId="77777777" w:rsidTr="00E655DC">
        <w:tc>
          <w:tcPr>
            <w:tcW w:w="10065" w:type="dxa"/>
          </w:tcPr>
          <w:p w14:paraId="4EA8D179" w14:textId="755A2648"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男女平等</w:t>
            </w:r>
            <w:r w:rsidR="0073454A">
              <w:rPr>
                <w:rFonts w:eastAsia="メイリオ" w:hint="eastAsia"/>
                <w:b/>
                <w:sz w:val="18"/>
                <w:szCs w:val="18"/>
                <w:lang w:val="en-US" w:eastAsia="ja-JP"/>
              </w:rPr>
              <w:t xml:space="preserve"> </w:t>
            </w:r>
            <w:r w:rsidRPr="00974C8C">
              <w:rPr>
                <w:rFonts w:eastAsia="メイリオ"/>
                <w:b/>
                <w:sz w:val="18"/>
                <w:szCs w:val="18"/>
                <w:lang w:val="en-US" w:eastAsia="ja-JP"/>
              </w:rPr>
              <w:t>(Gender equality)</w:t>
            </w:r>
            <w:r w:rsidRPr="00974C8C">
              <w:rPr>
                <w:rFonts w:eastAsia="メイリオ"/>
                <w:b/>
                <w:sz w:val="18"/>
                <w:szCs w:val="18"/>
                <w:lang w:val="en-US" w:eastAsia="ja-JP"/>
              </w:rPr>
              <w:t>：</w:t>
            </w:r>
            <w:r w:rsidRPr="00974C8C">
              <w:rPr>
                <w:rFonts w:eastAsia="メイリオ"/>
                <w:sz w:val="18"/>
                <w:szCs w:val="18"/>
                <w:lang w:val="en-US" w:eastAsia="ja-JP"/>
              </w:rPr>
              <w:t>男女が自身の人権を実感する上で、また経済、社会、文化、政治的な発展へ貢献し、これらから便益を得るのに同じ条件であることを指す。</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FAO</w:t>
            </w:r>
            <w:r w:rsidRPr="00974C8C">
              <w:rPr>
                <w:rFonts w:eastAsia="メイリオ"/>
                <w:sz w:val="18"/>
                <w:szCs w:val="18"/>
                <w:lang w:val="en-US" w:eastAsia="ja-JP"/>
              </w:rPr>
              <w:t>、</w:t>
            </w:r>
            <w:r w:rsidRPr="00BF20F5">
              <w:rPr>
                <w:rFonts w:eastAsia="メイリオ"/>
                <w:sz w:val="18"/>
                <w:szCs w:val="18"/>
                <w:lang w:val="en-US" w:eastAsia="ja-JP"/>
              </w:rPr>
              <w:t>国際農業開発基金</w:t>
            </w:r>
            <w:r w:rsidRPr="00BF20F5">
              <w:rPr>
                <w:rFonts w:eastAsia="メイリオ"/>
                <w:sz w:val="18"/>
                <w:szCs w:val="18"/>
                <w:lang w:val="en-US" w:eastAsia="ja-JP"/>
              </w:rPr>
              <w:t>(IFAD)</w:t>
            </w:r>
            <w:r w:rsidRPr="00BF20F5">
              <w:rPr>
                <w:rFonts w:eastAsia="メイリオ"/>
                <w:sz w:val="18"/>
                <w:szCs w:val="18"/>
                <w:lang w:val="en-US" w:eastAsia="ja-JP"/>
              </w:rPr>
              <w:t>と</w:t>
            </w:r>
            <w:r w:rsidRPr="00BF20F5">
              <w:rPr>
                <w:rFonts w:eastAsia="メイリオ"/>
                <w:sz w:val="18"/>
                <w:szCs w:val="18"/>
                <w:lang w:val="en-US" w:eastAsia="ja-JP"/>
              </w:rPr>
              <w:t>ILO</w:t>
            </w:r>
            <w:r w:rsidRPr="00BF20F5">
              <w:rPr>
                <w:rFonts w:eastAsia="メイリオ"/>
                <w:sz w:val="18"/>
                <w:szCs w:val="18"/>
                <w:lang w:val="en-US" w:eastAsia="ja-JP"/>
              </w:rPr>
              <w:t>によ</w:t>
            </w:r>
            <w:ins w:id="996" w:author="Chisato" w:date="2019-06-17T15:25:00Z">
              <w:r>
                <w:rPr>
                  <w:rFonts w:eastAsia="メイリオ" w:hint="eastAsia"/>
                  <w:sz w:val="18"/>
                  <w:szCs w:val="18"/>
                  <w:lang w:val="en-US" w:eastAsia="ja-JP"/>
                </w:rPr>
                <w:t>るワークショップ「</w:t>
              </w:r>
            </w:ins>
            <w:r w:rsidRPr="00BF20F5">
              <w:rPr>
                <w:rFonts w:eastAsia="メイリオ"/>
                <w:sz w:val="18"/>
                <w:szCs w:val="18"/>
                <w:lang w:val="en-US" w:eastAsia="ja-JP"/>
              </w:rPr>
              <w:t>農業と地方雇用における性別特徴のギャップ</w:t>
            </w:r>
            <w:r w:rsidRPr="00974C8C">
              <w:rPr>
                <w:rFonts w:eastAsia="メイリオ"/>
                <w:sz w:val="18"/>
                <w:szCs w:val="18"/>
                <w:lang w:val="en-US" w:eastAsia="ja-JP"/>
              </w:rPr>
              <w:t>、傾向、現状調査</w:t>
            </w:r>
            <w:del w:id="997" w:author="Chisato" w:date="2019-06-17T15:26:00Z">
              <w:r w:rsidRPr="00974C8C" w:rsidDel="00BF20F5">
                <w:rPr>
                  <w:rFonts w:eastAsia="メイリオ"/>
                  <w:sz w:val="18"/>
                  <w:szCs w:val="18"/>
                  <w:lang w:val="en-US" w:eastAsia="ja-JP"/>
                </w:rPr>
                <w:delText>に関するワークショップ</w:delText>
              </w:r>
            </w:del>
            <w:r w:rsidRPr="00974C8C">
              <w:rPr>
                <w:rFonts w:eastAsia="メイリオ"/>
                <w:sz w:val="18"/>
                <w:szCs w:val="18"/>
                <w:lang w:val="en-US" w:eastAsia="ja-JP"/>
              </w:rPr>
              <w:t>：貧困から脱出するための異なる道筋</w:t>
            </w:r>
            <w:ins w:id="998" w:author="Chisato" w:date="2019-06-17T15:25:00Z">
              <w:r>
                <w:rPr>
                  <w:rFonts w:eastAsia="メイリオ" w:hint="eastAsia"/>
                  <w:sz w:val="18"/>
                  <w:szCs w:val="18"/>
                  <w:lang w:val="en-US" w:eastAsia="ja-JP"/>
                </w:rPr>
                <w:t>」</w:t>
              </w:r>
            </w:ins>
            <w:r w:rsidRPr="00974C8C">
              <w:rPr>
                <w:rFonts w:eastAsia="メイリオ"/>
                <w:sz w:val="18"/>
                <w:szCs w:val="18"/>
                <w:lang w:val="en-US" w:eastAsia="ja-JP"/>
              </w:rPr>
              <w:t>。ローマ</w:t>
            </w:r>
            <w:r w:rsidRPr="00974C8C">
              <w:rPr>
                <w:rFonts w:eastAsia="メイリオ"/>
                <w:sz w:val="18"/>
                <w:szCs w:val="18"/>
                <w:lang w:val="en-US" w:eastAsia="ja-JP"/>
              </w:rPr>
              <w:t xml:space="preserve"> 2009</w:t>
            </w:r>
            <w:r w:rsidRPr="00974C8C">
              <w:rPr>
                <w:rFonts w:eastAsia="メイリオ"/>
                <w:sz w:val="18"/>
                <w:szCs w:val="18"/>
                <w:lang w:val="en-US" w:eastAsia="ja-JP"/>
              </w:rPr>
              <w:t>年</w:t>
            </w:r>
            <w:r w:rsidRPr="00974C8C">
              <w:rPr>
                <w:rFonts w:eastAsia="メイリオ"/>
                <w:sz w:val="18"/>
                <w:szCs w:val="18"/>
                <w:lang w:val="en-US" w:eastAsia="ja-JP"/>
              </w:rPr>
              <w:t>3</w:t>
            </w:r>
            <w:r w:rsidRPr="00974C8C">
              <w:rPr>
                <w:rFonts w:eastAsia="メイリオ"/>
                <w:sz w:val="18"/>
                <w:szCs w:val="18"/>
                <w:lang w:val="en-US" w:eastAsia="ja-JP"/>
              </w:rPr>
              <w:t>月</w:t>
            </w:r>
            <w:r w:rsidRPr="00974C8C">
              <w:rPr>
                <w:rFonts w:eastAsia="メイリオ"/>
                <w:sz w:val="18"/>
                <w:szCs w:val="18"/>
                <w:lang w:val="en-US" w:eastAsia="ja-JP"/>
              </w:rPr>
              <w:t>31</w:t>
            </w:r>
            <w:r w:rsidRPr="00974C8C">
              <w:rPr>
                <w:rFonts w:eastAsia="メイリオ"/>
                <w:sz w:val="18"/>
                <w:szCs w:val="18"/>
                <w:lang w:val="en-US" w:eastAsia="ja-JP"/>
              </w:rPr>
              <w:t>日～</w:t>
            </w:r>
            <w:r w:rsidRPr="00974C8C">
              <w:rPr>
                <w:rFonts w:eastAsia="メイリオ"/>
                <w:sz w:val="18"/>
                <w:szCs w:val="18"/>
                <w:lang w:val="en-US" w:eastAsia="ja-JP"/>
              </w:rPr>
              <w:t>4</w:t>
            </w:r>
            <w:r w:rsidRPr="00974C8C">
              <w:rPr>
                <w:rFonts w:eastAsia="メイリオ"/>
                <w:sz w:val="18"/>
                <w:szCs w:val="18"/>
                <w:lang w:val="en-US" w:eastAsia="ja-JP"/>
              </w:rPr>
              <w:t>月</w:t>
            </w:r>
            <w:r w:rsidRPr="00974C8C">
              <w:rPr>
                <w:rFonts w:eastAsia="メイリオ"/>
                <w:sz w:val="18"/>
                <w:szCs w:val="18"/>
                <w:lang w:val="en-US" w:eastAsia="ja-JP"/>
              </w:rPr>
              <w:t>2</w:t>
            </w:r>
            <w:r w:rsidRPr="00974C8C">
              <w:rPr>
                <w:rFonts w:eastAsia="メイリオ"/>
                <w:sz w:val="18"/>
                <w:szCs w:val="18"/>
                <w:lang w:val="en-US" w:eastAsia="ja-JP"/>
              </w:rPr>
              <w:t>日を編集</w:t>
            </w:r>
            <w:r w:rsidRPr="00974C8C">
              <w:rPr>
                <w:rFonts w:eastAsia="メイリオ"/>
                <w:sz w:val="18"/>
                <w:szCs w:val="18"/>
                <w:lang w:val="en-US" w:eastAsia="ja-JP"/>
              </w:rPr>
              <w:t>)</w:t>
            </w:r>
          </w:p>
        </w:tc>
      </w:tr>
      <w:tr w:rsidR="008428F8" w:rsidRPr="00974C8C" w14:paraId="0BE65360" w14:textId="77777777" w:rsidTr="00E655DC">
        <w:trPr>
          <w:ins w:id="999" w:author="Chisato" w:date="2019-07-09T08:50:00Z"/>
        </w:trPr>
        <w:tc>
          <w:tcPr>
            <w:tcW w:w="10065" w:type="dxa"/>
          </w:tcPr>
          <w:p w14:paraId="0C808069" w14:textId="5D14BD5E" w:rsidR="0073454A" w:rsidRPr="001A6070" w:rsidRDefault="008428F8" w:rsidP="00E655DC">
            <w:pPr>
              <w:spacing w:after="0" w:line="240" w:lineRule="auto"/>
              <w:ind w:left="34" w:right="34"/>
              <w:rPr>
                <w:ins w:id="1000" w:author="Chisato" w:date="2019-07-09T14:21:00Z"/>
                <w:rFonts w:eastAsia="SimSun"/>
                <w:sz w:val="18"/>
                <w:szCs w:val="18"/>
                <w:lang w:val="en-US" w:eastAsia="zh-CN"/>
              </w:rPr>
            </w:pPr>
            <w:ins w:id="1001" w:author="Chisato" w:date="2019-07-09T08:50:00Z">
              <w:r>
                <w:rPr>
                  <w:rFonts w:eastAsia="メイリオ" w:hint="eastAsia"/>
                  <w:b/>
                  <w:sz w:val="18"/>
                  <w:szCs w:val="18"/>
                  <w:lang w:val="en-US" w:eastAsia="ja-JP"/>
                </w:rPr>
                <w:t>団体交渉</w:t>
              </w:r>
            </w:ins>
            <w:r w:rsidR="0073454A" w:rsidRPr="001A6070">
              <w:rPr>
                <w:rFonts w:eastAsia="メイリオ"/>
                <w:b/>
                <w:sz w:val="18"/>
                <w:szCs w:val="18"/>
                <w:lang w:eastAsia="ja-JP"/>
              </w:rPr>
              <w:t xml:space="preserve"> </w:t>
            </w:r>
            <w:ins w:id="1002" w:author="Chisato" w:date="2019-07-09T08:50:00Z">
              <w:r w:rsidRPr="001A6070">
                <w:rPr>
                  <w:rFonts w:eastAsia="メイリオ"/>
                  <w:b/>
                  <w:sz w:val="18"/>
                  <w:szCs w:val="18"/>
                  <w:lang w:eastAsia="ja-JP"/>
                </w:rPr>
                <w:t>(Collective bargaining)</w:t>
              </w:r>
              <w:r w:rsidRPr="001A6070">
                <w:rPr>
                  <w:rFonts w:eastAsia="メイリオ" w:hint="eastAsia"/>
                  <w:b/>
                  <w:sz w:val="18"/>
                  <w:szCs w:val="18"/>
                  <w:lang w:eastAsia="ja-JP"/>
                </w:rPr>
                <w:t>：</w:t>
              </w:r>
            </w:ins>
            <w:ins w:id="1003" w:author="Chisato" w:date="2019-07-09T14:22:00Z">
              <w:r w:rsidR="0073454A" w:rsidRPr="001A6070">
                <w:rPr>
                  <w:rFonts w:eastAsia="メイリオ" w:hint="eastAsia"/>
                  <w:sz w:val="18"/>
                  <w:szCs w:val="18"/>
                  <w:lang w:val="en-US" w:eastAsia="ja-JP"/>
                </w:rPr>
                <w:t>労働協約により雇用条件を規制する目的をもって行う</w:t>
              </w:r>
            </w:ins>
            <w:ins w:id="1004" w:author="Chisato" w:date="2019-07-09T14:27:00Z">
              <w:r w:rsidR="008A003E">
                <w:rPr>
                  <w:rFonts w:eastAsia="メイリオ" w:hint="eastAsia"/>
                  <w:sz w:val="18"/>
                  <w:szCs w:val="18"/>
                  <w:lang w:val="en-US" w:eastAsia="ja-JP"/>
                </w:rPr>
                <w:t>、</w:t>
              </w:r>
            </w:ins>
            <w:ins w:id="1005" w:author="Chisato" w:date="2019-07-09T14:22:00Z">
              <w:r w:rsidR="0073454A" w:rsidRPr="001A6070">
                <w:rPr>
                  <w:rFonts w:eastAsia="メイリオ" w:hint="eastAsia"/>
                  <w:sz w:val="18"/>
                  <w:szCs w:val="18"/>
                  <w:lang w:val="en-US" w:eastAsia="ja-JP"/>
                </w:rPr>
                <w:t>使用者又は使用者団体と労働者団体との間の自主的交渉</w:t>
              </w:r>
            </w:ins>
            <w:ins w:id="1006" w:author="Chisato" w:date="2019-07-09T14:24:00Z">
              <w:r w:rsidR="0073454A">
                <w:rPr>
                  <w:rFonts w:eastAsia="メイリオ" w:hint="eastAsia"/>
                  <w:sz w:val="18"/>
                  <w:szCs w:val="18"/>
                  <w:lang w:val="en-US" w:eastAsia="ja-JP"/>
                </w:rPr>
                <w:t>プロセス</w:t>
              </w:r>
              <w:r w:rsidR="008A003E">
                <w:rPr>
                  <w:rFonts w:eastAsia="メイリオ" w:hint="eastAsia"/>
                  <w:sz w:val="18"/>
                  <w:szCs w:val="18"/>
                  <w:lang w:val="en-US" w:eastAsia="ja-JP"/>
                </w:rPr>
                <w:t>。</w:t>
              </w:r>
              <w:r w:rsidR="008A003E">
                <w:rPr>
                  <w:rFonts w:eastAsia="メイリオ" w:hint="eastAsia"/>
                  <w:sz w:val="18"/>
                  <w:szCs w:val="18"/>
                  <w:lang w:val="en-US" w:eastAsia="zh-CN"/>
                </w:rPr>
                <w:t>(ILO</w:t>
              </w:r>
              <w:r w:rsidR="008A003E">
                <w:rPr>
                  <w:rFonts w:eastAsia="メイリオ" w:hint="eastAsia"/>
                  <w:sz w:val="18"/>
                  <w:szCs w:val="18"/>
                  <w:lang w:val="en-US" w:eastAsia="zh-CN"/>
                </w:rPr>
                <w:t>条約第</w:t>
              </w:r>
              <w:r w:rsidR="008A003E">
                <w:rPr>
                  <w:rFonts w:eastAsia="メイリオ" w:hint="eastAsia"/>
                  <w:sz w:val="18"/>
                  <w:szCs w:val="18"/>
                  <w:lang w:val="en-US" w:eastAsia="zh-CN"/>
                </w:rPr>
                <w:t>98</w:t>
              </w:r>
              <w:r w:rsidR="008A003E">
                <w:rPr>
                  <w:rFonts w:eastAsia="メイリオ" w:hint="eastAsia"/>
                  <w:sz w:val="18"/>
                  <w:szCs w:val="18"/>
                  <w:lang w:val="en-US" w:eastAsia="zh-CN"/>
                </w:rPr>
                <w:t>号、第</w:t>
              </w:r>
              <w:r w:rsidR="008A003E">
                <w:rPr>
                  <w:rFonts w:eastAsia="メイリオ" w:hint="eastAsia"/>
                  <w:sz w:val="18"/>
                  <w:szCs w:val="18"/>
                  <w:lang w:val="en-US" w:eastAsia="zh-CN"/>
                </w:rPr>
                <w:t>4</w:t>
              </w:r>
              <w:r w:rsidR="008A003E">
                <w:rPr>
                  <w:rFonts w:eastAsia="メイリオ" w:hint="eastAsia"/>
                  <w:sz w:val="18"/>
                  <w:szCs w:val="18"/>
                  <w:lang w:val="en-US" w:eastAsia="zh-CN"/>
                </w:rPr>
                <w:t>条</w:t>
              </w:r>
            </w:ins>
            <w:ins w:id="1007" w:author="Chisato" w:date="2019-07-09T14:27:00Z">
              <w:r w:rsidR="008A003E">
                <w:rPr>
                  <w:rFonts w:eastAsia="メイリオ" w:hint="eastAsia"/>
                  <w:sz w:val="18"/>
                  <w:szCs w:val="18"/>
                  <w:lang w:val="en-US" w:eastAsia="zh-CN"/>
                </w:rPr>
                <w:t>)</w:t>
              </w:r>
            </w:ins>
          </w:p>
          <w:p w14:paraId="0B7468D4" w14:textId="1E7B9FA1" w:rsidR="0073454A" w:rsidRPr="00974C8C" w:rsidRDefault="0073454A" w:rsidP="00E655DC">
            <w:pPr>
              <w:spacing w:after="0" w:line="240" w:lineRule="auto"/>
              <w:ind w:left="34" w:right="34"/>
              <w:rPr>
                <w:ins w:id="1008" w:author="Chisato" w:date="2019-07-09T08:50:00Z"/>
                <w:rFonts w:eastAsia="メイリオ"/>
                <w:b/>
                <w:sz w:val="18"/>
                <w:szCs w:val="18"/>
                <w:lang w:val="en-US" w:eastAsia="zh-CN"/>
              </w:rPr>
            </w:pPr>
          </w:p>
        </w:tc>
      </w:tr>
      <w:tr w:rsidR="00E655DC" w:rsidRPr="00974C8C" w14:paraId="15BBBDDC" w14:textId="77777777" w:rsidTr="00E655DC">
        <w:tc>
          <w:tcPr>
            <w:tcW w:w="10065" w:type="dxa"/>
          </w:tcPr>
          <w:p w14:paraId="62093178" w14:textId="07A7A68E"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地域社会</w:t>
            </w:r>
            <w:r w:rsidR="0073454A">
              <w:rPr>
                <w:rFonts w:eastAsia="メイリオ" w:hint="eastAsia"/>
                <w:b/>
                <w:sz w:val="18"/>
                <w:szCs w:val="18"/>
                <w:lang w:val="en-US" w:eastAsia="ja-JP"/>
              </w:rPr>
              <w:t xml:space="preserve"> </w:t>
            </w:r>
            <w:r w:rsidRPr="00974C8C">
              <w:rPr>
                <w:rFonts w:eastAsia="メイリオ"/>
                <w:b/>
                <w:sz w:val="18"/>
                <w:szCs w:val="18"/>
                <w:lang w:val="en-US" w:eastAsia="ja-JP"/>
              </w:rPr>
              <w:t>(Local communities)</w:t>
            </w:r>
            <w:r w:rsidRPr="00974C8C">
              <w:rPr>
                <w:rFonts w:eastAsia="メイリオ"/>
                <w:b/>
                <w:sz w:val="18"/>
                <w:szCs w:val="18"/>
                <w:lang w:val="en-US" w:eastAsia="ja-JP"/>
              </w:rPr>
              <w:t>：</w:t>
            </w:r>
            <w:r w:rsidRPr="00974C8C">
              <w:rPr>
                <w:rFonts w:eastAsia="メイリオ"/>
                <w:sz w:val="18"/>
                <w:szCs w:val="18"/>
                <w:lang w:val="en-US" w:eastAsia="ja-JP"/>
              </w:rPr>
              <w:t>管理区画</w:t>
            </w:r>
            <w:r w:rsidRPr="00974C8C">
              <w:rPr>
                <w:rFonts w:eastAsia="メイリオ"/>
                <w:sz w:val="18"/>
                <w:szCs w:val="18"/>
                <w:lang w:val="en-US" w:eastAsia="ja-JP"/>
              </w:rPr>
              <w:t>*</w:t>
            </w:r>
            <w:r w:rsidRPr="00974C8C">
              <w:rPr>
                <w:rFonts w:eastAsia="メイリオ"/>
                <w:sz w:val="18"/>
                <w:szCs w:val="18"/>
                <w:lang w:val="en-US" w:eastAsia="ja-JP"/>
              </w:rPr>
              <w:t>内または区画に隣接しているあらゆる大きさのコミュニティであり、その近さから管理区画</w:t>
            </w:r>
            <w:r w:rsidRPr="00974C8C">
              <w:rPr>
                <w:rFonts w:eastAsia="メイリオ"/>
                <w:sz w:val="18"/>
                <w:szCs w:val="18"/>
                <w:lang w:val="en-US" w:eastAsia="ja-JP"/>
              </w:rPr>
              <w:t>*</w:t>
            </w:r>
            <w:r w:rsidRPr="00974C8C">
              <w:rPr>
                <w:rFonts w:eastAsia="メイリオ"/>
                <w:sz w:val="18"/>
                <w:szCs w:val="18"/>
                <w:lang w:val="en-US" w:eastAsia="ja-JP"/>
              </w:rPr>
              <w:t>の経済価値、環境価値へ大きな影響を持つまたは、管理区画</w:t>
            </w:r>
            <w:r w:rsidRPr="00974C8C">
              <w:rPr>
                <w:rFonts w:eastAsia="メイリオ"/>
                <w:sz w:val="18"/>
                <w:szCs w:val="18"/>
                <w:lang w:val="en-US" w:eastAsia="ja-JP"/>
              </w:rPr>
              <w:t>*</w:t>
            </w:r>
            <w:r w:rsidRPr="00974C8C">
              <w:rPr>
                <w:rFonts w:eastAsia="メイリオ"/>
                <w:sz w:val="18"/>
                <w:szCs w:val="18"/>
                <w:lang w:val="en-US" w:eastAsia="ja-JP"/>
              </w:rPr>
              <w:t>の生物物理学的側面や管理活動により経済、権利または環境が大きな影響を受けるもの。</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18F6D02" w14:textId="77777777" w:rsidTr="00E655DC">
        <w:tc>
          <w:tcPr>
            <w:tcW w:w="10065" w:type="dxa"/>
          </w:tcPr>
          <w:p w14:paraId="5E6F5EA9" w14:textId="45AD3881"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bCs/>
                <w:sz w:val="18"/>
                <w:szCs w:val="18"/>
                <w:lang w:val="en-US" w:eastAsia="ja-JP"/>
              </w:rPr>
              <w:t>地域の法律</w:t>
            </w:r>
            <w:r w:rsidR="0073454A">
              <w:rPr>
                <w:rFonts w:eastAsia="メイリオ" w:hint="eastAsia"/>
                <w:b/>
                <w:bCs/>
                <w:sz w:val="18"/>
                <w:szCs w:val="18"/>
                <w:lang w:val="en-US" w:eastAsia="ja-JP"/>
              </w:rPr>
              <w:t xml:space="preserve"> </w:t>
            </w:r>
            <w:r w:rsidRPr="00974C8C">
              <w:rPr>
                <w:rFonts w:eastAsia="メイリオ"/>
                <w:b/>
                <w:sz w:val="18"/>
                <w:szCs w:val="18"/>
                <w:lang w:val="en-US" w:eastAsia="ja-JP"/>
              </w:rPr>
              <w:t>(Local laws)</w:t>
            </w:r>
            <w:r w:rsidRPr="00974C8C">
              <w:rPr>
                <w:rFonts w:eastAsia="メイリオ"/>
                <w:b/>
                <w:sz w:val="18"/>
                <w:szCs w:val="18"/>
                <w:lang w:val="en-US" w:eastAsia="ja-JP"/>
              </w:rPr>
              <w:t>：</w:t>
            </w:r>
            <w:r w:rsidRPr="00974C8C">
              <w:rPr>
                <w:rFonts w:eastAsia="メイリオ"/>
                <w:sz w:val="18"/>
                <w:szCs w:val="18"/>
                <w:lang w:val="en-US" w:eastAsia="ja-JP"/>
              </w:rPr>
              <w:t>国土の特定の地理的区域に限定して適用される一連の主要な法律と二次的な法律</w:t>
            </w:r>
            <w:r w:rsidRPr="00974C8C">
              <w:rPr>
                <w:rFonts w:eastAsia="メイリオ"/>
                <w:sz w:val="18"/>
                <w:szCs w:val="18"/>
                <w:lang w:val="en-US" w:eastAsia="ja-JP"/>
              </w:rPr>
              <w:t>(</w:t>
            </w:r>
            <w:r w:rsidRPr="00974C8C">
              <w:rPr>
                <w:rFonts w:eastAsia="メイリオ"/>
                <w:sz w:val="18"/>
                <w:szCs w:val="18"/>
                <w:lang w:val="en-US" w:eastAsia="ja-JP"/>
              </w:rPr>
              <w:t>法令、条例、規則、命令</w:t>
            </w:r>
            <w:r w:rsidRPr="00974C8C">
              <w:rPr>
                <w:rFonts w:eastAsia="メイリオ"/>
                <w:sz w:val="18"/>
                <w:szCs w:val="18"/>
                <w:lang w:val="en-US" w:eastAsia="ja-JP"/>
              </w:rPr>
              <w:t>)</w:t>
            </w:r>
            <w:r w:rsidRPr="00974C8C">
              <w:rPr>
                <w:rFonts w:eastAsia="メイリオ"/>
                <w:sz w:val="18"/>
                <w:szCs w:val="18"/>
                <w:lang w:val="en-US" w:eastAsia="ja-JP"/>
              </w:rPr>
              <w:t>、及びこれらの法律により直接的かつ明確に権限が生じた二次的な規制と三次行政手続き</w:t>
            </w:r>
            <w:r w:rsidRPr="00974C8C">
              <w:rPr>
                <w:rFonts w:eastAsia="メイリオ"/>
                <w:sz w:val="18"/>
                <w:szCs w:val="18"/>
                <w:lang w:val="en-US" w:eastAsia="ja-JP"/>
              </w:rPr>
              <w:t xml:space="preserve"> (</w:t>
            </w:r>
            <w:r w:rsidRPr="00974C8C">
              <w:rPr>
                <w:rFonts w:eastAsia="メイリオ"/>
                <w:sz w:val="18"/>
                <w:szCs w:val="18"/>
                <w:lang w:val="en-US" w:eastAsia="ja-JP"/>
              </w:rPr>
              <w:t>規範、要求事項</w:t>
            </w:r>
            <w:r w:rsidRPr="00974C8C">
              <w:rPr>
                <w:rFonts w:eastAsia="メイリオ"/>
                <w:sz w:val="18"/>
                <w:szCs w:val="18"/>
                <w:lang w:val="en-US" w:eastAsia="ja-JP"/>
              </w:rPr>
              <w:t>)</w:t>
            </w:r>
            <w:r w:rsidRPr="00974C8C">
              <w:rPr>
                <w:rFonts w:eastAsia="メイリオ"/>
                <w:sz w:val="18"/>
                <w:szCs w:val="18"/>
                <w:lang w:val="en-US" w:eastAsia="ja-JP"/>
              </w:rPr>
              <w:t>。ウェストファリアシステムの国民国家の主権の概念に従い、権限は法律により生じる。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4327D85" w14:textId="77777777" w:rsidTr="00E655DC">
        <w:tc>
          <w:tcPr>
            <w:tcW w:w="10065" w:type="dxa"/>
          </w:tcPr>
          <w:p w14:paraId="2655C9FC" w14:textId="215D7911"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bCs/>
                <w:sz w:val="18"/>
                <w:szCs w:val="18"/>
                <w:lang w:val="en-US" w:eastAsia="ja-JP"/>
              </w:rPr>
              <w:t>知的財産</w:t>
            </w:r>
            <w:r w:rsidR="0073454A" w:rsidRPr="001A6070">
              <w:rPr>
                <w:rFonts w:eastAsia="メイリオ"/>
                <w:b/>
                <w:bCs/>
                <w:sz w:val="18"/>
                <w:szCs w:val="18"/>
                <w:lang w:eastAsia="ja-JP"/>
              </w:rPr>
              <w:t xml:space="preserve"> </w:t>
            </w:r>
            <w:r w:rsidRPr="007277CE">
              <w:rPr>
                <w:rFonts w:eastAsia="メイリオ"/>
                <w:b/>
                <w:sz w:val="18"/>
                <w:szCs w:val="18"/>
                <w:lang w:eastAsia="ja-JP"/>
              </w:rPr>
              <w:t>(Intellectual property)</w:t>
            </w:r>
            <w:r w:rsidRPr="007277CE">
              <w:rPr>
                <w:rFonts w:eastAsia="メイリオ" w:hint="eastAsia"/>
                <w:b/>
                <w:sz w:val="18"/>
                <w:szCs w:val="18"/>
                <w:lang w:eastAsia="ja-JP"/>
              </w:rPr>
              <w:t>：</w:t>
            </w:r>
            <w:r w:rsidRPr="00974C8C">
              <w:rPr>
                <w:rFonts w:eastAsia="メイリオ"/>
                <w:bCs/>
                <w:sz w:val="18"/>
                <w:szCs w:val="18"/>
                <w:lang w:val="en-US" w:eastAsia="ja-JP"/>
              </w:rPr>
              <w:t>慣行、知識、工夫及びその他の知的創造物。</w:t>
            </w:r>
            <w:r w:rsidRPr="007277CE">
              <w:rPr>
                <w:rFonts w:eastAsia="メイリオ"/>
                <w:sz w:val="18"/>
                <w:szCs w:val="18"/>
                <w:lang w:eastAsia="ja-JP"/>
              </w:rPr>
              <w:t>(</w:t>
            </w:r>
            <w:r w:rsidRPr="00974C8C">
              <w:rPr>
                <w:rFonts w:eastAsia="メイリオ"/>
                <w:bCs/>
                <w:sz w:val="18"/>
                <w:szCs w:val="18"/>
                <w:lang w:val="en-US" w:eastAsia="ja-JP"/>
              </w:rPr>
              <w:t>出典</w:t>
            </w:r>
            <w:r w:rsidRPr="007277CE">
              <w:rPr>
                <w:rFonts w:eastAsia="メイリオ" w:hint="eastAsia"/>
                <w:bCs/>
                <w:sz w:val="18"/>
                <w:szCs w:val="18"/>
                <w:lang w:eastAsia="ja-JP"/>
              </w:rPr>
              <w:t>：</w:t>
            </w:r>
            <w:r w:rsidRPr="00974C8C">
              <w:rPr>
                <w:rFonts w:eastAsia="メイリオ"/>
                <w:bCs/>
                <w:sz w:val="18"/>
                <w:szCs w:val="18"/>
                <w:lang w:val="en-US" w:eastAsia="ja-JP"/>
              </w:rPr>
              <w:t>生物多様性条約第</w:t>
            </w:r>
            <w:r w:rsidRPr="007277CE">
              <w:rPr>
                <w:rFonts w:eastAsia="メイリオ"/>
                <w:bCs/>
                <w:sz w:val="18"/>
                <w:szCs w:val="18"/>
                <w:lang w:eastAsia="ja-JP"/>
              </w:rPr>
              <w:t>8</w:t>
            </w:r>
            <w:r w:rsidRPr="00974C8C">
              <w:rPr>
                <w:rFonts w:eastAsia="メイリオ"/>
                <w:bCs/>
                <w:sz w:val="18"/>
                <w:szCs w:val="18"/>
                <w:lang w:val="en-US" w:eastAsia="ja-JP"/>
              </w:rPr>
              <w:t>条</w:t>
            </w:r>
            <w:r w:rsidRPr="007277CE">
              <w:rPr>
                <w:rFonts w:eastAsia="メイリオ"/>
                <w:sz w:val="18"/>
                <w:szCs w:val="18"/>
                <w:lang w:eastAsia="ja-JP"/>
              </w:rPr>
              <w:t>(j)</w:t>
            </w:r>
            <w:r w:rsidRPr="00974C8C">
              <w:rPr>
                <w:rFonts w:eastAsia="メイリオ"/>
                <w:sz w:val="18"/>
                <w:szCs w:val="18"/>
                <w:lang w:val="en-US" w:eastAsia="ja-JP"/>
              </w:rPr>
              <w:t>、及び世界知的所有権機関</w:t>
            </w:r>
            <w:r w:rsidRPr="007277CE">
              <w:rPr>
                <w:rFonts w:eastAsia="メイリオ"/>
                <w:sz w:val="18"/>
                <w:szCs w:val="18"/>
                <w:lang w:eastAsia="ja-JP"/>
              </w:rPr>
              <w:t>.</w:t>
            </w:r>
            <w:r w:rsidRPr="00974C8C">
              <w:rPr>
                <w:rFonts w:eastAsia="メイリオ"/>
                <w:sz w:val="18"/>
                <w:szCs w:val="18"/>
                <w:lang w:val="en-US" w:eastAsia="ja-JP"/>
              </w:rPr>
              <w:t>知的財産とは何か</w:t>
            </w:r>
            <w:r w:rsidRPr="007277CE">
              <w:rPr>
                <w:rFonts w:eastAsia="メイリオ"/>
                <w:sz w:val="18"/>
                <w:szCs w:val="18"/>
                <w:lang w:eastAsia="ja-JP"/>
              </w:rPr>
              <w:t xml:space="preserve">? </w:t>
            </w:r>
            <w:r w:rsidRPr="00974C8C">
              <w:rPr>
                <w:rFonts w:eastAsia="メイリオ"/>
                <w:sz w:val="18"/>
                <w:szCs w:val="18"/>
                <w:lang w:val="en-US" w:eastAsia="ja-JP"/>
              </w:rPr>
              <w:t>世界知的所有権機関発行物</w:t>
            </w:r>
            <w:r w:rsidRPr="007277CE">
              <w:rPr>
                <w:rFonts w:eastAsia="メイリオ"/>
                <w:sz w:val="18"/>
                <w:szCs w:val="18"/>
                <w:lang w:eastAsia="ja-JP"/>
              </w:rPr>
              <w:t xml:space="preserve">No. </w:t>
            </w:r>
            <w:r w:rsidRPr="00974C8C">
              <w:rPr>
                <w:rFonts w:eastAsia="メイリオ"/>
                <w:sz w:val="18"/>
                <w:szCs w:val="18"/>
                <w:lang w:val="en-US" w:eastAsia="ja-JP"/>
              </w:rPr>
              <w:t>450(E)</w:t>
            </w:r>
            <w:r w:rsidRPr="00974C8C">
              <w:rPr>
                <w:rFonts w:eastAsia="メイリオ"/>
                <w:bCs/>
                <w:sz w:val="18"/>
                <w:szCs w:val="18"/>
                <w:lang w:val="en-US" w:eastAsia="ja-JP"/>
              </w:rPr>
              <w:t xml:space="preserve"> </w:t>
            </w:r>
            <w:r w:rsidRPr="00974C8C">
              <w:rPr>
                <w:rFonts w:eastAsia="メイリオ"/>
                <w:bCs/>
                <w:sz w:val="18"/>
                <w:szCs w:val="18"/>
                <w:lang w:val="en-US" w:eastAsia="ja-JP"/>
              </w:rPr>
              <w:t>に基づく。</w:t>
            </w:r>
            <w:r w:rsidRPr="00974C8C">
              <w:rPr>
                <w:rFonts w:eastAsia="メイリオ"/>
                <w:sz w:val="18"/>
                <w:szCs w:val="18"/>
                <w:lang w:val="en-US" w:eastAsia="ja-JP"/>
              </w:rPr>
              <w:t>)</w:t>
            </w:r>
          </w:p>
        </w:tc>
      </w:tr>
      <w:tr w:rsidR="008428F8" w:rsidRPr="00974C8C" w14:paraId="72B4D311" w14:textId="77777777" w:rsidTr="00E655DC">
        <w:trPr>
          <w:ins w:id="1009" w:author="Chisato" w:date="2019-07-09T08:51:00Z"/>
        </w:trPr>
        <w:tc>
          <w:tcPr>
            <w:tcW w:w="10065" w:type="dxa"/>
          </w:tcPr>
          <w:p w14:paraId="74F19382" w14:textId="7D367752" w:rsidR="008A003E" w:rsidRPr="001A6070" w:rsidRDefault="008428F8" w:rsidP="008A003E">
            <w:pPr>
              <w:spacing w:after="0" w:line="240" w:lineRule="auto"/>
              <w:ind w:left="34" w:right="34"/>
              <w:rPr>
                <w:ins w:id="1010" w:author="Chisato" w:date="2019-07-09T08:51:00Z"/>
                <w:rFonts w:ascii="メイリオ" w:eastAsia="メイリオ" w:hAnsi="メイリオ"/>
                <w:b/>
                <w:bCs/>
                <w:sz w:val="18"/>
                <w:szCs w:val="18"/>
                <w:lang w:val="en-US" w:eastAsia="ja-JP"/>
              </w:rPr>
            </w:pPr>
            <w:ins w:id="1011" w:author="Chisato" w:date="2019-07-09T08:51:00Z">
              <w:r>
                <w:rPr>
                  <w:rFonts w:eastAsia="メイリオ" w:hint="eastAsia"/>
                  <w:b/>
                  <w:bCs/>
                  <w:sz w:val="18"/>
                  <w:szCs w:val="18"/>
                  <w:lang w:val="en-US" w:eastAsia="ja-JP"/>
                </w:rPr>
                <w:t>中核地域</w:t>
              </w:r>
            </w:ins>
            <w:ins w:id="1012" w:author="Chisato" w:date="2019-07-09T10:01:00Z">
              <w:r w:rsidR="007011E4">
                <w:rPr>
                  <w:rFonts w:eastAsia="メイリオ" w:hint="eastAsia"/>
                  <w:b/>
                  <w:bCs/>
                  <w:sz w:val="18"/>
                  <w:szCs w:val="18"/>
                  <w:lang w:val="en-US" w:eastAsia="ja-JP"/>
                </w:rPr>
                <w:t xml:space="preserve"> </w:t>
              </w:r>
            </w:ins>
            <w:ins w:id="1013" w:author="Chisato" w:date="2019-07-09T08:51:00Z">
              <w:r>
                <w:rPr>
                  <w:rFonts w:eastAsia="メイリオ" w:hint="eastAsia"/>
                  <w:b/>
                  <w:bCs/>
                  <w:sz w:val="18"/>
                  <w:szCs w:val="18"/>
                  <w:lang w:val="en-US" w:eastAsia="ja-JP"/>
                </w:rPr>
                <w:t>(Core area)</w:t>
              </w:r>
              <w:r>
                <w:rPr>
                  <w:rFonts w:eastAsia="メイリオ" w:hint="eastAsia"/>
                  <w:b/>
                  <w:bCs/>
                  <w:sz w:val="18"/>
                  <w:szCs w:val="18"/>
                  <w:lang w:val="en-US" w:eastAsia="ja-JP"/>
                </w:rPr>
                <w:t>：</w:t>
              </w:r>
            </w:ins>
            <w:ins w:id="1014" w:author="Chisato" w:date="2019-07-09T14:28:00Z">
              <w:r w:rsidR="008A003E" w:rsidRPr="001A6070">
                <w:rPr>
                  <w:rStyle w:val="tlid-translation"/>
                  <w:rFonts w:ascii="メイリオ" w:eastAsia="メイリオ" w:hAnsi="メイリオ" w:cs="ＭＳ 明朝"/>
                  <w:sz w:val="18"/>
                  <w:szCs w:val="18"/>
                </w:rPr>
                <w:t>最も重要な文化的および生態学的価値を含むように指定された</w:t>
              </w:r>
            </w:ins>
            <w:ins w:id="1015" w:author="Chisato" w:date="2019-07-09T14:29:00Z">
              <w:r w:rsidR="008A003E" w:rsidRPr="001A6070">
                <w:rPr>
                  <w:rStyle w:val="tlid-translation"/>
                  <w:rFonts w:ascii="メイリオ" w:eastAsia="メイリオ" w:hAnsi="メイリオ" w:cs="ＭＳ 明朝" w:hint="eastAsia"/>
                  <w:sz w:val="18"/>
                  <w:szCs w:val="18"/>
                  <w:lang w:eastAsia="ja-JP"/>
                </w:rPr>
                <w:t>、各原生林景観</w:t>
              </w:r>
            </w:ins>
            <w:ins w:id="1016" w:author="Chisato" w:date="2019-07-09T14:28:00Z">
              <w:r w:rsidR="008A003E" w:rsidRPr="001A6070">
                <w:rPr>
                  <w:rStyle w:val="tlid-translation"/>
                  <w:rFonts w:ascii="メイリオ" w:eastAsia="メイリオ" w:hAnsi="メイリオ"/>
                  <w:sz w:val="18"/>
                  <w:szCs w:val="18"/>
                </w:rPr>
                <w:t>*</w:t>
              </w:r>
              <w:r w:rsidR="008A003E" w:rsidRPr="001A6070">
                <w:rPr>
                  <w:rStyle w:val="tlid-translation"/>
                  <w:rFonts w:ascii="メイリオ" w:eastAsia="メイリオ" w:hAnsi="メイリオ" w:cs="ＭＳ 明朝"/>
                  <w:sz w:val="18"/>
                  <w:szCs w:val="18"/>
                </w:rPr>
                <w:t>の部分。</w:t>
              </w:r>
              <w:r w:rsidR="008A003E" w:rsidRPr="001A6070">
                <w:rPr>
                  <w:rStyle w:val="tlid-translation"/>
                  <w:rFonts w:ascii="メイリオ" w:eastAsia="メイリオ" w:hAnsi="メイリオ"/>
                  <w:sz w:val="18"/>
                  <w:szCs w:val="18"/>
                </w:rPr>
                <w:t xml:space="preserve"> </w:t>
              </w:r>
              <w:r w:rsidR="008A003E" w:rsidRPr="001A6070">
                <w:rPr>
                  <w:rStyle w:val="tlid-translation"/>
                  <w:rFonts w:ascii="メイリオ" w:eastAsia="メイリオ" w:hAnsi="メイリオ" w:cs="ＭＳ 明朝" w:hint="eastAsia"/>
                  <w:sz w:val="18"/>
                  <w:szCs w:val="18"/>
                  <w:lang w:eastAsia="ja-JP"/>
                </w:rPr>
                <w:t>中核地域</w:t>
              </w:r>
              <w:r w:rsidR="008A003E" w:rsidRPr="001A6070">
                <w:rPr>
                  <w:rStyle w:val="tlid-translation"/>
                  <w:rFonts w:ascii="メイリオ" w:eastAsia="メイリオ" w:hAnsi="メイリオ"/>
                  <w:sz w:val="18"/>
                  <w:szCs w:val="18"/>
                </w:rPr>
                <w:t>*</w:t>
              </w:r>
              <w:r w:rsidR="008A003E" w:rsidRPr="001A6070">
                <w:rPr>
                  <w:rStyle w:val="tlid-translation"/>
                  <w:rFonts w:ascii="メイリオ" w:eastAsia="メイリオ" w:hAnsi="メイリオ" w:cs="ＭＳ 明朝"/>
                  <w:sz w:val="18"/>
                  <w:szCs w:val="18"/>
                </w:rPr>
                <w:t>は産業活動</w:t>
              </w:r>
              <w:r w:rsidR="008A003E" w:rsidRPr="001A6070">
                <w:rPr>
                  <w:rStyle w:val="tlid-translation"/>
                  <w:rFonts w:ascii="メイリオ" w:eastAsia="メイリオ" w:hAnsi="メイリオ"/>
                  <w:sz w:val="18"/>
                  <w:szCs w:val="18"/>
                </w:rPr>
                <w:t>*</w:t>
              </w:r>
              <w:r w:rsidR="008A003E" w:rsidRPr="001A6070">
                <w:rPr>
                  <w:rStyle w:val="tlid-translation"/>
                  <w:rFonts w:ascii="メイリオ" w:eastAsia="メイリオ" w:hAnsi="メイリオ" w:cs="ＭＳ 明朝"/>
                  <w:sz w:val="18"/>
                  <w:szCs w:val="18"/>
                </w:rPr>
                <w:t>を</w:t>
              </w:r>
            </w:ins>
            <w:ins w:id="1017" w:author="Chisato" w:date="2019-07-09T14:31:00Z">
              <w:r w:rsidR="008A003E" w:rsidRPr="001A6070">
                <w:rPr>
                  <w:rStyle w:val="tlid-translation"/>
                  <w:rFonts w:ascii="メイリオ" w:eastAsia="メイリオ" w:hAnsi="メイリオ" w:cs="ＭＳ 明朝" w:hint="eastAsia"/>
                  <w:sz w:val="18"/>
                  <w:szCs w:val="18"/>
                  <w:lang w:eastAsia="ja-JP"/>
                </w:rPr>
                <w:t>排除</w:t>
              </w:r>
            </w:ins>
            <w:ins w:id="1018" w:author="Chisato" w:date="2019-07-09T14:28:00Z">
              <w:r w:rsidR="008A003E" w:rsidRPr="001A6070">
                <w:rPr>
                  <w:rStyle w:val="tlid-translation"/>
                  <w:rFonts w:ascii="メイリオ" w:eastAsia="メイリオ" w:hAnsi="メイリオ" w:cs="ＭＳ 明朝"/>
                  <w:sz w:val="18"/>
                  <w:szCs w:val="18"/>
                </w:rPr>
                <w:t>するように管理</w:t>
              </w:r>
            </w:ins>
            <w:ins w:id="1019" w:author="Chisato" w:date="2019-07-09T14:31:00Z">
              <w:r w:rsidR="008A003E" w:rsidRPr="001A6070">
                <w:rPr>
                  <w:rStyle w:val="tlid-translation"/>
                  <w:rFonts w:ascii="メイリオ" w:eastAsia="メイリオ" w:hAnsi="メイリオ" w:cs="ＭＳ 明朝" w:hint="eastAsia"/>
                  <w:sz w:val="18"/>
                  <w:szCs w:val="18"/>
                  <w:lang w:eastAsia="ja-JP"/>
                </w:rPr>
                <w:t>される</w:t>
              </w:r>
            </w:ins>
            <w:ins w:id="1020" w:author="Chisato" w:date="2019-07-09T14:28:00Z">
              <w:r w:rsidR="008A003E" w:rsidRPr="001A6070">
                <w:rPr>
                  <w:rStyle w:val="tlid-translation"/>
                  <w:rFonts w:ascii="メイリオ" w:eastAsia="メイリオ" w:hAnsi="メイリオ" w:cs="ＭＳ 明朝"/>
                  <w:sz w:val="18"/>
                  <w:szCs w:val="18"/>
                </w:rPr>
                <w:t>。</w:t>
              </w:r>
              <w:r w:rsidR="008A003E" w:rsidRPr="001A6070">
                <w:rPr>
                  <w:rStyle w:val="tlid-translation"/>
                  <w:rFonts w:ascii="メイリオ" w:eastAsia="メイリオ" w:hAnsi="メイリオ"/>
                  <w:sz w:val="18"/>
                  <w:szCs w:val="18"/>
                </w:rPr>
                <w:t xml:space="preserve"> </w:t>
              </w:r>
            </w:ins>
            <w:ins w:id="1021" w:author="Chisato" w:date="2019-07-09T14:29:00Z">
              <w:r w:rsidR="008A003E" w:rsidRPr="001A6070">
                <w:rPr>
                  <w:rStyle w:val="tlid-translation"/>
                  <w:rFonts w:ascii="メイリオ" w:eastAsia="メイリオ" w:hAnsi="メイリオ" w:cs="ＭＳ 明朝" w:hint="eastAsia"/>
                  <w:sz w:val="18"/>
                  <w:szCs w:val="18"/>
                  <w:lang w:eastAsia="ja-JP"/>
                </w:rPr>
                <w:t>中核地域</w:t>
              </w:r>
            </w:ins>
            <w:ins w:id="1022" w:author="Chisato" w:date="2019-07-09T14:28:00Z">
              <w:r w:rsidR="008A003E" w:rsidRPr="001A6070">
                <w:rPr>
                  <w:rStyle w:val="tlid-translation"/>
                  <w:rFonts w:ascii="メイリオ" w:eastAsia="メイリオ" w:hAnsi="メイリオ"/>
                  <w:sz w:val="18"/>
                  <w:szCs w:val="18"/>
                </w:rPr>
                <w:t>*</w:t>
              </w:r>
              <w:r w:rsidR="008A003E" w:rsidRPr="001A6070">
                <w:rPr>
                  <w:rStyle w:val="tlid-translation"/>
                  <w:rFonts w:ascii="メイリオ" w:eastAsia="メイリオ" w:hAnsi="メイリオ" w:cs="ＭＳ 明朝"/>
                  <w:sz w:val="18"/>
                  <w:szCs w:val="18"/>
                </w:rPr>
                <w:t>は</w:t>
              </w:r>
            </w:ins>
            <w:ins w:id="1023" w:author="Chisato" w:date="2019-07-09T14:31:00Z">
              <w:r w:rsidR="008A003E" w:rsidRPr="001A6070">
                <w:rPr>
                  <w:rStyle w:val="tlid-translation"/>
                  <w:rFonts w:ascii="メイリオ" w:eastAsia="メイリオ" w:hAnsi="メイリオ" w:cs="ＭＳ 明朝" w:hint="eastAsia"/>
                  <w:sz w:val="18"/>
                  <w:szCs w:val="18"/>
                  <w:lang w:eastAsia="ja-JP"/>
                </w:rPr>
                <w:t>原生林景観</w:t>
              </w:r>
            </w:ins>
            <w:ins w:id="1024" w:author="Chisato" w:date="2019-07-09T14:28:00Z">
              <w:r w:rsidR="008A003E" w:rsidRPr="001A6070">
                <w:rPr>
                  <w:rStyle w:val="tlid-translation"/>
                  <w:rFonts w:ascii="メイリオ" w:eastAsia="メイリオ" w:hAnsi="メイリオ"/>
                  <w:sz w:val="18"/>
                  <w:szCs w:val="18"/>
                </w:rPr>
                <w:t>*</w:t>
              </w:r>
              <w:r w:rsidR="008A003E" w:rsidRPr="001A6070">
                <w:rPr>
                  <w:rStyle w:val="tlid-translation"/>
                  <w:rFonts w:ascii="メイリオ" w:eastAsia="メイリオ" w:hAnsi="メイリオ" w:cs="ＭＳ 明朝"/>
                  <w:sz w:val="18"/>
                  <w:szCs w:val="18"/>
                </w:rPr>
                <w:t>の定義を満たすか</w:t>
              </w:r>
            </w:ins>
            <w:ins w:id="1025" w:author="Chisato" w:date="2019-07-09T14:31:00Z">
              <w:r w:rsidR="008A003E" w:rsidRPr="001A6070">
                <w:rPr>
                  <w:rStyle w:val="tlid-translation"/>
                  <w:rFonts w:ascii="メイリオ" w:eastAsia="メイリオ" w:hAnsi="メイリオ" w:cs="ＭＳ 明朝" w:hint="eastAsia"/>
                  <w:sz w:val="18"/>
                  <w:szCs w:val="18"/>
                  <w:lang w:eastAsia="ja-JP"/>
                </w:rPr>
                <w:t>、それを</w:t>
              </w:r>
            </w:ins>
            <w:ins w:id="1026" w:author="Chisato" w:date="2019-07-09T14:28:00Z">
              <w:r w:rsidR="008A003E" w:rsidRPr="001A6070">
                <w:rPr>
                  <w:rStyle w:val="tlid-translation"/>
                  <w:rFonts w:ascii="メイリオ" w:eastAsia="メイリオ" w:hAnsi="メイリオ" w:cs="ＭＳ 明朝"/>
                  <w:sz w:val="18"/>
                  <w:szCs w:val="18"/>
                </w:rPr>
                <w:t>超える。</w:t>
              </w:r>
            </w:ins>
          </w:p>
        </w:tc>
      </w:tr>
      <w:tr w:rsidR="007011E4" w:rsidRPr="00974C8C" w14:paraId="23122621" w14:textId="77777777" w:rsidTr="00E655DC">
        <w:trPr>
          <w:ins w:id="1027" w:author="Chisato" w:date="2019-07-09T10:00:00Z"/>
        </w:trPr>
        <w:tc>
          <w:tcPr>
            <w:tcW w:w="10065" w:type="dxa"/>
          </w:tcPr>
          <w:p w14:paraId="7AF84F96" w14:textId="725DBC39" w:rsidR="006172CF" w:rsidRPr="001A6070" w:rsidRDefault="007011E4" w:rsidP="005821E4">
            <w:pPr>
              <w:spacing w:after="0" w:line="240" w:lineRule="auto"/>
              <w:ind w:left="34" w:right="34"/>
              <w:rPr>
                <w:ins w:id="1028" w:author="Chisato" w:date="2019-07-09T10:00:00Z"/>
                <w:rFonts w:eastAsia="メイリオ"/>
                <w:bCs/>
                <w:sz w:val="18"/>
                <w:szCs w:val="18"/>
                <w:lang w:eastAsia="ja-JP"/>
              </w:rPr>
            </w:pPr>
            <w:ins w:id="1029" w:author="Chisato" w:date="2019-07-09T10:00:00Z">
              <w:r w:rsidRPr="001A6070">
                <w:rPr>
                  <w:rStyle w:val="FSCSubjectHeading"/>
                  <w:rFonts w:eastAsia="メイリオ" w:hint="eastAsia"/>
                  <w:szCs w:val="18"/>
                  <w:lang w:val="en-US" w:eastAsia="ja-JP"/>
                </w:rPr>
                <w:t>中核地域</w:t>
              </w:r>
              <w:r w:rsidRPr="001A6070">
                <w:rPr>
                  <w:rStyle w:val="FSCSubjectHeading"/>
                  <w:rFonts w:eastAsia="メイリオ"/>
                  <w:szCs w:val="18"/>
                  <w:lang w:eastAsia="ja-JP"/>
                </w:rPr>
                <w:t>*</w:t>
              </w:r>
              <w:r w:rsidRPr="001A6070">
                <w:rPr>
                  <w:rStyle w:val="FSCSubjectHeading"/>
                  <w:rFonts w:eastAsia="メイリオ" w:hint="eastAsia"/>
                  <w:szCs w:val="18"/>
                  <w:lang w:val="en-US" w:eastAsia="ja-JP"/>
                </w:rPr>
                <w:t>のごく限られた部分</w:t>
              </w:r>
            </w:ins>
            <w:ins w:id="1030" w:author="Chisato" w:date="2019-07-09T10:01:00Z">
              <w:r w:rsidRPr="001A6070">
                <w:rPr>
                  <w:rStyle w:val="FSCSubjectHeading"/>
                  <w:rFonts w:eastAsia="メイリオ"/>
                  <w:szCs w:val="18"/>
                  <w:lang w:eastAsia="ja-JP"/>
                </w:rPr>
                <w:t xml:space="preserve"> (Very limited portion of core area</w:t>
              </w:r>
            </w:ins>
            <w:ins w:id="1031" w:author="Chisato" w:date="2019-07-09T14:37:00Z">
              <w:r w:rsidR="005821E4">
                <w:rPr>
                  <w:rStyle w:val="FSCSubjectHeading"/>
                  <w:rFonts w:eastAsia="メイリオ"/>
                  <w:szCs w:val="18"/>
                  <w:lang w:eastAsia="ja-JP"/>
                </w:rPr>
                <w:t>)</w:t>
              </w:r>
            </w:ins>
            <w:ins w:id="1032" w:author="Chisato" w:date="2019-07-09T10:01:00Z">
              <w:r w:rsidRPr="001A6070">
                <w:rPr>
                  <w:rStyle w:val="FSCSubjectHeading"/>
                  <w:rFonts w:eastAsia="メイリオ" w:hint="eastAsia"/>
                  <w:szCs w:val="18"/>
                  <w:lang w:eastAsia="ja-JP"/>
                </w:rPr>
                <w:t>：</w:t>
              </w:r>
            </w:ins>
            <w:ins w:id="1033" w:author="Chisato" w:date="2019-07-09T14:34:00Z">
              <w:r w:rsidR="006172CF" w:rsidRPr="006172CF">
                <w:rPr>
                  <w:rFonts w:eastAsia="メイリオ" w:hint="eastAsia"/>
                  <w:bCs/>
                  <w:sz w:val="18"/>
                  <w:szCs w:val="18"/>
                  <w:lang w:eastAsia="ja-JP"/>
                </w:rPr>
                <w:t>影響を受ける面積は、任意の</w:t>
              </w:r>
              <w:r w:rsidR="006172CF" w:rsidRPr="006172CF">
                <w:rPr>
                  <w:rFonts w:eastAsia="メイリオ"/>
                  <w:bCs/>
                  <w:sz w:val="18"/>
                  <w:szCs w:val="18"/>
                  <w:lang w:eastAsia="ja-JP"/>
                </w:rPr>
                <w:t>1</w:t>
              </w:r>
              <w:r w:rsidR="006172CF" w:rsidRPr="006172CF">
                <w:rPr>
                  <w:rFonts w:eastAsia="メイリオ" w:hint="eastAsia"/>
                  <w:bCs/>
                  <w:sz w:val="18"/>
                  <w:szCs w:val="18"/>
                  <w:lang w:eastAsia="ja-JP"/>
                </w:rPr>
                <w:t>年間で</w:t>
              </w:r>
            </w:ins>
            <w:ins w:id="1034" w:author="Chisato" w:date="2019-07-09T14:35:00Z">
              <w:r w:rsidR="006172CF">
                <w:rPr>
                  <w:rFonts w:eastAsia="メイリオ" w:hint="eastAsia"/>
                  <w:bCs/>
                  <w:sz w:val="18"/>
                  <w:szCs w:val="18"/>
                  <w:lang w:eastAsia="ja-JP"/>
                </w:rPr>
                <w:t>中核地域</w:t>
              </w:r>
            </w:ins>
            <w:ins w:id="1035" w:author="Chisato" w:date="2019-07-09T14:34:00Z">
              <w:r w:rsidR="006172CF" w:rsidRPr="006172CF">
                <w:rPr>
                  <w:rFonts w:eastAsia="メイリオ"/>
                  <w:bCs/>
                  <w:sz w:val="18"/>
                  <w:szCs w:val="18"/>
                  <w:lang w:eastAsia="ja-JP"/>
                </w:rPr>
                <w:t>*</w:t>
              </w:r>
              <w:r w:rsidR="006172CF" w:rsidRPr="006172CF">
                <w:rPr>
                  <w:rFonts w:eastAsia="メイリオ" w:hint="eastAsia"/>
                  <w:bCs/>
                  <w:sz w:val="18"/>
                  <w:szCs w:val="18"/>
                  <w:lang w:eastAsia="ja-JP"/>
                </w:rPr>
                <w:t>の</w:t>
              </w:r>
              <w:r w:rsidR="006172CF" w:rsidRPr="006172CF">
                <w:rPr>
                  <w:rFonts w:eastAsia="メイリオ"/>
                  <w:bCs/>
                  <w:sz w:val="18"/>
                  <w:szCs w:val="18"/>
                  <w:lang w:eastAsia="ja-JP"/>
                </w:rPr>
                <w:t>0.5</w:t>
              </w:r>
              <w:r w:rsidR="006172CF" w:rsidRPr="006172CF">
                <w:rPr>
                  <w:rFonts w:eastAsia="メイリオ" w:hint="eastAsia"/>
                  <w:bCs/>
                  <w:sz w:val="18"/>
                  <w:szCs w:val="18"/>
                  <w:lang w:eastAsia="ja-JP"/>
                </w:rPr>
                <w:t>％を超えてはならず、また</w:t>
              </w:r>
            </w:ins>
            <w:ins w:id="1036" w:author="Chisato" w:date="2019-07-09T14:35:00Z">
              <w:r w:rsidR="005821E4">
                <w:rPr>
                  <w:rFonts w:eastAsia="メイリオ" w:hint="eastAsia"/>
                  <w:bCs/>
                  <w:sz w:val="18"/>
                  <w:szCs w:val="18"/>
                  <w:lang w:eastAsia="ja-JP"/>
                </w:rPr>
                <w:t>、合計で中核地域</w:t>
              </w:r>
              <w:r w:rsidR="005821E4" w:rsidRPr="006172CF">
                <w:rPr>
                  <w:rFonts w:eastAsia="メイリオ"/>
                  <w:bCs/>
                  <w:sz w:val="18"/>
                  <w:szCs w:val="18"/>
                  <w:lang w:eastAsia="ja-JP"/>
                </w:rPr>
                <w:t>*</w:t>
              </w:r>
            </w:ins>
            <w:ins w:id="1037" w:author="Chisato" w:date="2019-07-09T14:34:00Z">
              <w:r w:rsidR="006172CF" w:rsidRPr="006172CF">
                <w:rPr>
                  <w:rFonts w:eastAsia="メイリオ" w:hint="eastAsia"/>
                  <w:bCs/>
                  <w:sz w:val="18"/>
                  <w:szCs w:val="18"/>
                  <w:lang w:eastAsia="ja-JP"/>
                </w:rPr>
                <w:t>の</w:t>
              </w:r>
              <w:r w:rsidR="006172CF" w:rsidRPr="006172CF">
                <w:rPr>
                  <w:rFonts w:eastAsia="メイリオ"/>
                  <w:bCs/>
                  <w:sz w:val="18"/>
                  <w:szCs w:val="18"/>
                  <w:lang w:eastAsia="ja-JP"/>
                </w:rPr>
                <w:t>5</w:t>
              </w:r>
              <w:r w:rsidR="006172CF" w:rsidRPr="006172CF">
                <w:rPr>
                  <w:rFonts w:eastAsia="メイリオ" w:hint="eastAsia"/>
                  <w:bCs/>
                  <w:sz w:val="18"/>
                  <w:szCs w:val="18"/>
                  <w:lang w:eastAsia="ja-JP"/>
                </w:rPr>
                <w:t>％を超えて</w:t>
              </w:r>
            </w:ins>
            <w:ins w:id="1038" w:author="Chisato" w:date="2019-07-09T14:36:00Z">
              <w:r w:rsidR="005821E4">
                <w:rPr>
                  <w:rFonts w:eastAsia="メイリオ" w:hint="eastAsia"/>
                  <w:bCs/>
                  <w:sz w:val="18"/>
                  <w:szCs w:val="18"/>
                  <w:lang w:eastAsia="ja-JP"/>
                </w:rPr>
                <w:t>はならない</w:t>
              </w:r>
            </w:ins>
            <w:ins w:id="1039" w:author="Chisato" w:date="2019-07-09T14:34:00Z">
              <w:r w:rsidR="006172CF" w:rsidRPr="006172CF">
                <w:rPr>
                  <w:rFonts w:eastAsia="メイリオ" w:hint="eastAsia"/>
                  <w:bCs/>
                  <w:sz w:val="18"/>
                  <w:szCs w:val="18"/>
                  <w:lang w:eastAsia="ja-JP"/>
                </w:rPr>
                <w:t>。</w:t>
              </w:r>
            </w:ins>
          </w:p>
        </w:tc>
      </w:tr>
      <w:tr w:rsidR="00E655DC" w:rsidRPr="00974C8C" w14:paraId="6B02A165" w14:textId="77777777" w:rsidTr="00E655DC">
        <w:tc>
          <w:tcPr>
            <w:tcW w:w="10065" w:type="dxa"/>
          </w:tcPr>
          <w:p w14:paraId="60064143" w14:textId="77777777" w:rsidR="00E655DC" w:rsidRPr="007277CE" w:rsidRDefault="00E655DC" w:rsidP="00E655DC">
            <w:pPr>
              <w:ind w:left="34" w:right="34"/>
              <w:rPr>
                <w:rFonts w:eastAsia="メイリオ"/>
                <w:sz w:val="18"/>
                <w:szCs w:val="18"/>
                <w:u w:val="single"/>
                <w:lang w:eastAsia="ja-JP"/>
              </w:rPr>
            </w:pPr>
            <w:r w:rsidRPr="00E4624F">
              <w:rPr>
                <w:rFonts w:eastAsia="メイリオ"/>
                <w:b/>
                <w:sz w:val="18"/>
                <w:szCs w:val="18"/>
                <w:u w:val="single"/>
                <w:lang w:eastAsia="ja-JP"/>
              </w:rPr>
              <w:t>中規模森林管理区画</w:t>
            </w:r>
            <w:r w:rsidRPr="007277CE">
              <w:rPr>
                <w:rFonts w:eastAsia="メイリオ"/>
                <w:b/>
                <w:sz w:val="18"/>
                <w:szCs w:val="18"/>
                <w:u w:val="single"/>
                <w:lang w:eastAsia="ja-JP"/>
              </w:rPr>
              <w:t xml:space="preserve"> (Medium scale forest management unit)</w:t>
            </w:r>
            <w:r w:rsidRPr="007277CE">
              <w:rPr>
                <w:rFonts w:eastAsia="メイリオ" w:hint="eastAsia"/>
                <w:b/>
                <w:sz w:val="18"/>
                <w:szCs w:val="18"/>
                <w:u w:val="single"/>
                <w:lang w:eastAsia="ja-JP"/>
              </w:rPr>
              <w:t>：</w:t>
            </w:r>
            <w:r w:rsidRPr="00E4624F">
              <w:rPr>
                <w:rFonts w:eastAsia="メイリオ"/>
                <w:sz w:val="18"/>
                <w:szCs w:val="18"/>
                <w:u w:val="single"/>
                <w:lang w:eastAsia="ja-JP"/>
              </w:rPr>
              <w:t>日本においては、</w:t>
            </w:r>
            <w:r w:rsidRPr="007277CE">
              <w:rPr>
                <w:rFonts w:eastAsia="メイリオ"/>
                <w:sz w:val="18"/>
                <w:szCs w:val="18"/>
                <w:u w:val="single"/>
                <w:lang w:eastAsia="ja-JP"/>
              </w:rPr>
              <w:t>100</w:t>
            </w:r>
            <w:r w:rsidRPr="00E4624F">
              <w:rPr>
                <w:rFonts w:eastAsia="メイリオ"/>
                <w:sz w:val="18"/>
                <w:szCs w:val="18"/>
                <w:u w:val="single"/>
                <w:lang w:eastAsia="ja-JP"/>
              </w:rPr>
              <w:t>ヘクタールより広く、</w:t>
            </w:r>
            <w:r w:rsidRPr="007277CE">
              <w:rPr>
                <w:rFonts w:eastAsia="メイリオ"/>
                <w:sz w:val="18"/>
                <w:szCs w:val="18"/>
                <w:u w:val="single"/>
                <w:lang w:eastAsia="ja-JP"/>
              </w:rPr>
              <w:t>10,000</w:t>
            </w:r>
            <w:r w:rsidRPr="00E4624F">
              <w:rPr>
                <w:rFonts w:eastAsia="メイリオ"/>
                <w:sz w:val="18"/>
                <w:szCs w:val="18"/>
                <w:u w:val="single"/>
                <w:lang w:eastAsia="ja-JP"/>
              </w:rPr>
              <w:t>ヘクタール以下の面積をもつ森林管理区画</w:t>
            </w:r>
            <w:r w:rsidRPr="007277CE">
              <w:rPr>
                <w:rFonts w:eastAsia="メイリオ"/>
                <w:sz w:val="18"/>
                <w:szCs w:val="18"/>
                <w:u w:val="single"/>
                <w:lang w:eastAsia="ja-JP"/>
              </w:rPr>
              <w:t>*</w:t>
            </w:r>
            <w:r w:rsidRPr="00E4624F">
              <w:rPr>
                <w:rFonts w:eastAsia="メイリオ"/>
                <w:sz w:val="18"/>
                <w:szCs w:val="18"/>
                <w:u w:val="single"/>
                <w:lang w:eastAsia="ja-JP"/>
              </w:rPr>
              <w:t>。</w:t>
            </w:r>
          </w:p>
        </w:tc>
      </w:tr>
      <w:tr w:rsidR="00E655DC" w:rsidRPr="00974C8C" w14:paraId="35C2CCFA" w14:textId="77777777" w:rsidTr="00E655DC">
        <w:tc>
          <w:tcPr>
            <w:tcW w:w="10065" w:type="dxa"/>
          </w:tcPr>
          <w:p w14:paraId="5EF69BC5" w14:textId="77777777" w:rsidR="00E655DC" w:rsidRPr="007277CE" w:rsidRDefault="00E655DC" w:rsidP="00E655DC">
            <w:pPr>
              <w:ind w:left="34" w:right="34"/>
              <w:rPr>
                <w:rFonts w:eastAsia="メイリオ"/>
                <w:b/>
                <w:sz w:val="18"/>
                <w:szCs w:val="18"/>
                <w:u w:val="single"/>
                <w:lang w:eastAsia="ja-JP"/>
              </w:rPr>
            </w:pPr>
            <w:r w:rsidRPr="00E4624F">
              <w:rPr>
                <w:rFonts w:eastAsia="メイリオ"/>
                <w:b/>
                <w:sz w:val="18"/>
                <w:szCs w:val="18"/>
                <w:u w:val="single"/>
                <w:lang w:eastAsia="ja-JP"/>
              </w:rPr>
              <w:t>中規模組織</w:t>
            </w:r>
            <w:r w:rsidRPr="007277CE">
              <w:rPr>
                <w:rFonts w:eastAsia="メイリオ"/>
                <w:b/>
                <w:sz w:val="18"/>
                <w:szCs w:val="18"/>
                <w:u w:val="single"/>
                <w:lang w:eastAsia="ja-JP"/>
              </w:rPr>
              <w:t>(Medium scale organization)</w:t>
            </w:r>
            <w:r w:rsidRPr="007277CE">
              <w:rPr>
                <w:rFonts w:eastAsia="メイリオ" w:hint="eastAsia"/>
                <w:sz w:val="18"/>
                <w:szCs w:val="18"/>
                <w:u w:val="single"/>
                <w:lang w:eastAsia="ja-JP"/>
              </w:rPr>
              <w:t>：</w:t>
            </w:r>
            <w:r w:rsidRPr="00E4624F">
              <w:rPr>
                <w:rFonts w:eastAsia="メイリオ"/>
                <w:sz w:val="18"/>
                <w:szCs w:val="18"/>
                <w:u w:val="single"/>
                <w:lang w:eastAsia="ja-JP"/>
              </w:rPr>
              <w:t>小規模でも大規模でもない組織</w:t>
            </w:r>
            <w:r w:rsidRPr="007277CE">
              <w:rPr>
                <w:rFonts w:eastAsia="メイリオ"/>
                <w:sz w:val="18"/>
                <w:szCs w:val="18"/>
                <w:u w:val="single"/>
                <w:lang w:eastAsia="ja-JP"/>
              </w:rPr>
              <w:t>*</w:t>
            </w:r>
            <w:r w:rsidRPr="00E4624F">
              <w:rPr>
                <w:rFonts w:eastAsia="メイリオ"/>
                <w:sz w:val="18"/>
                <w:szCs w:val="18"/>
                <w:u w:val="single"/>
                <w:lang w:eastAsia="ja-JP"/>
              </w:rPr>
              <w:t>。「小規模組織」「大規模組織」及び「規模」の定義参照。</w:t>
            </w:r>
          </w:p>
        </w:tc>
      </w:tr>
      <w:tr w:rsidR="00E655DC" w:rsidRPr="00974C8C" w14:paraId="2E4307EC" w14:textId="77777777" w:rsidTr="00E655DC">
        <w:tc>
          <w:tcPr>
            <w:tcW w:w="10065" w:type="dxa"/>
          </w:tcPr>
          <w:p w14:paraId="0D3E68B1" w14:textId="77777777" w:rsidR="00E655DC" w:rsidRPr="00974C8C" w:rsidRDefault="00E655DC" w:rsidP="00E655DC">
            <w:pPr>
              <w:spacing w:after="0" w:line="240" w:lineRule="auto"/>
              <w:ind w:left="34" w:right="34"/>
              <w:rPr>
                <w:rFonts w:eastAsia="メイリオ"/>
                <w:b/>
                <w:sz w:val="18"/>
                <w:szCs w:val="18"/>
                <w:lang w:val="en-US" w:eastAsia="ja-JP"/>
              </w:rPr>
            </w:pPr>
            <w:r w:rsidRPr="00974C8C">
              <w:rPr>
                <w:rFonts w:eastAsia="メイリオ"/>
                <w:b/>
                <w:sz w:val="18"/>
                <w:szCs w:val="18"/>
                <w:lang w:eastAsia="ja-JP"/>
              </w:rPr>
              <w:t>長期</w:t>
            </w:r>
            <w:r w:rsidRPr="00974C8C">
              <w:rPr>
                <w:rFonts w:eastAsia="メイリオ"/>
                <w:b/>
                <w:sz w:val="18"/>
                <w:szCs w:val="18"/>
                <w:lang w:eastAsia="ja-JP"/>
              </w:rPr>
              <w:t>(Long-term)</w:t>
            </w:r>
            <w:r w:rsidRPr="00974C8C">
              <w:rPr>
                <w:rFonts w:eastAsia="メイリオ"/>
                <w:b/>
                <w:sz w:val="18"/>
                <w:szCs w:val="18"/>
                <w:lang w:eastAsia="ja-JP"/>
              </w:rPr>
              <w:t>：</w:t>
            </w:r>
            <w:r w:rsidRPr="00974C8C">
              <w:rPr>
                <w:rFonts w:eastAsia="メイリオ"/>
                <w:sz w:val="18"/>
                <w:szCs w:val="18"/>
                <w:lang w:eastAsia="ja-JP"/>
              </w:rPr>
              <w:t>管理計画</w:t>
            </w:r>
            <w:r w:rsidRPr="00974C8C">
              <w:rPr>
                <w:rFonts w:eastAsia="メイリオ"/>
                <w:sz w:val="18"/>
                <w:szCs w:val="18"/>
                <w:lang w:eastAsia="ja-JP"/>
              </w:rPr>
              <w:t>*</w:t>
            </w:r>
            <w:r w:rsidRPr="00974C8C">
              <w:rPr>
                <w:rFonts w:eastAsia="メイリオ"/>
                <w:sz w:val="18"/>
                <w:szCs w:val="18"/>
                <w:lang w:eastAsia="ja-JP"/>
              </w:rPr>
              <w:t>の目的</w:t>
            </w:r>
            <w:r w:rsidRPr="00974C8C">
              <w:rPr>
                <w:rFonts w:eastAsia="メイリオ"/>
                <w:sz w:val="18"/>
                <w:szCs w:val="18"/>
                <w:lang w:eastAsia="ja-JP"/>
              </w:rPr>
              <w:t>*</w:t>
            </w:r>
            <w:r w:rsidRPr="00974C8C">
              <w:rPr>
                <w:rFonts w:eastAsia="メイリオ"/>
                <w:sz w:val="18"/>
                <w:szCs w:val="18"/>
                <w:lang w:eastAsia="ja-JP"/>
              </w:rPr>
              <w:t>、収穫率、森林被覆維持への取り組みに明示されている森林所有者または森林管理者の時間規模。状況や生態系の</w:t>
            </w:r>
            <w:del w:id="1040" w:author="Chisato" w:date="2019-06-17T15:27:00Z">
              <w:r w:rsidRPr="00974C8C" w:rsidDel="00BF20F5">
                <w:rPr>
                  <w:rFonts w:eastAsia="メイリオ"/>
                  <w:sz w:val="18"/>
                  <w:szCs w:val="18"/>
                  <w:lang w:eastAsia="ja-JP"/>
                </w:rPr>
                <w:delText>な</w:delText>
              </w:r>
            </w:del>
            <w:r w:rsidRPr="00974C8C">
              <w:rPr>
                <w:rFonts w:eastAsia="メイリオ"/>
                <w:sz w:val="18"/>
                <w:szCs w:val="18"/>
                <w:lang w:eastAsia="ja-JP"/>
              </w:rPr>
              <w:t>状態により長さは異なり、伐採やかく乱のあった後に、ある生態系がその自然構造と構成を回復するまでの時間、または成熟林や原生状態に回復するまでの時間が関係する。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FSC-STD-01-002 V1-0 FSC</w:t>
            </w:r>
            <w:r w:rsidRPr="00974C8C">
              <w:rPr>
                <w:rFonts w:eastAsia="メイリオ"/>
                <w:sz w:val="18"/>
                <w:szCs w:val="18"/>
                <w:lang w:eastAsia="ja-JP"/>
              </w:rPr>
              <w:t>用語集</w:t>
            </w:r>
            <w:r w:rsidRPr="00974C8C">
              <w:rPr>
                <w:rFonts w:eastAsia="メイリオ"/>
                <w:sz w:val="18"/>
                <w:szCs w:val="18"/>
                <w:lang w:eastAsia="ja-JP"/>
              </w:rPr>
              <w:t xml:space="preserve"> (2009))</w:t>
            </w:r>
          </w:p>
        </w:tc>
      </w:tr>
      <w:tr w:rsidR="00E655DC" w:rsidRPr="00974C8C" w14:paraId="29C7C828" w14:textId="77777777" w:rsidTr="00E655DC">
        <w:tc>
          <w:tcPr>
            <w:tcW w:w="10065" w:type="dxa"/>
          </w:tcPr>
          <w:p w14:paraId="5C93B65C" w14:textId="77777777" w:rsidR="00E655DC" w:rsidRPr="007277CE" w:rsidRDefault="00E655DC" w:rsidP="00E655DC">
            <w:pPr>
              <w:ind w:left="34" w:right="34"/>
              <w:rPr>
                <w:rFonts w:eastAsia="メイリオ"/>
                <w:b/>
                <w:sz w:val="18"/>
                <w:szCs w:val="18"/>
                <w:lang w:eastAsia="ja-JP"/>
              </w:rPr>
            </w:pPr>
            <w:r w:rsidRPr="00974C8C">
              <w:rPr>
                <w:rFonts w:eastAsia="メイリオ"/>
                <w:b/>
                <w:sz w:val="18"/>
                <w:szCs w:val="18"/>
                <w:lang w:eastAsia="ja-JP"/>
              </w:rPr>
              <w:t>長期に及ぶ紛争</w:t>
            </w:r>
            <w:r w:rsidRPr="007277CE">
              <w:rPr>
                <w:rFonts w:eastAsia="メイリオ"/>
                <w:b/>
                <w:sz w:val="18"/>
                <w:szCs w:val="18"/>
                <w:lang w:eastAsia="ja-JP"/>
              </w:rPr>
              <w:t xml:space="preserve">(Dispute of substantial duration) </w:t>
            </w:r>
            <w:r w:rsidRPr="007277CE">
              <w:rPr>
                <w:rFonts w:eastAsia="メイリオ" w:hint="eastAsia"/>
                <w:b/>
                <w:sz w:val="18"/>
                <w:szCs w:val="18"/>
                <w:lang w:eastAsia="ja-JP"/>
              </w:rPr>
              <w:t>：</w:t>
            </w:r>
            <w:r w:rsidRPr="007277CE">
              <w:rPr>
                <w:rFonts w:eastAsia="メイリオ"/>
                <w:b/>
                <w:sz w:val="18"/>
                <w:szCs w:val="18"/>
                <w:lang w:eastAsia="ja-JP"/>
              </w:rPr>
              <w:t xml:space="preserve"> </w:t>
            </w:r>
            <w:r w:rsidRPr="007277CE">
              <w:rPr>
                <w:rFonts w:eastAsia="メイリオ"/>
                <w:sz w:val="18"/>
                <w:szCs w:val="18"/>
                <w:lang w:eastAsia="ja-JP"/>
              </w:rPr>
              <w:t>FSC</w:t>
            </w:r>
            <w:r w:rsidRPr="00974C8C">
              <w:rPr>
                <w:rFonts w:eastAsia="メイリオ"/>
                <w:sz w:val="18"/>
                <w:szCs w:val="18"/>
                <w:lang w:eastAsia="ja-JP"/>
              </w:rPr>
              <w:t>制度で事前に定義されている期間</w:t>
            </w:r>
            <w:r w:rsidRPr="007277CE">
              <w:rPr>
                <w:rFonts w:eastAsia="メイリオ"/>
                <w:sz w:val="18"/>
                <w:szCs w:val="18"/>
                <w:lang w:eastAsia="ja-JP"/>
              </w:rPr>
              <w:t>(FSC-STD-20-001</w:t>
            </w:r>
            <w:r w:rsidRPr="00974C8C">
              <w:rPr>
                <w:rFonts w:eastAsia="メイリオ"/>
                <w:sz w:val="18"/>
                <w:szCs w:val="18"/>
                <w:lang w:eastAsia="ja-JP"/>
              </w:rPr>
              <w:t>に基づき、苦情の受理から</w:t>
            </w:r>
            <w:r w:rsidRPr="007277CE">
              <w:rPr>
                <w:rFonts w:eastAsia="メイリオ"/>
                <w:sz w:val="18"/>
                <w:szCs w:val="18"/>
                <w:lang w:eastAsia="ja-JP"/>
              </w:rPr>
              <w:t>6</w:t>
            </w:r>
            <w:r w:rsidRPr="00974C8C">
              <w:rPr>
                <w:rFonts w:eastAsia="メイリオ"/>
                <w:sz w:val="18"/>
                <w:szCs w:val="18"/>
                <w:lang w:eastAsia="ja-JP"/>
              </w:rPr>
              <w:t>ヶ月</w:t>
            </w:r>
            <w:r w:rsidRPr="007277CE">
              <w:rPr>
                <w:rFonts w:eastAsia="メイリオ"/>
                <w:sz w:val="18"/>
                <w:szCs w:val="18"/>
                <w:lang w:eastAsia="ja-JP"/>
              </w:rPr>
              <w:t>)</w:t>
            </w:r>
            <w:r w:rsidRPr="00974C8C">
              <w:rPr>
                <w:rFonts w:eastAsia="メイリオ"/>
                <w:sz w:val="18"/>
                <w:szCs w:val="18"/>
                <w:lang w:eastAsia="ja-JP"/>
              </w:rPr>
              <w:t>の倍を超えて継続している紛争。</w:t>
            </w:r>
          </w:p>
        </w:tc>
      </w:tr>
      <w:tr w:rsidR="00E655DC" w:rsidRPr="00974C8C" w14:paraId="3EA4CF6C" w14:textId="77777777" w:rsidTr="00E655DC">
        <w:tc>
          <w:tcPr>
            <w:tcW w:w="10065" w:type="dxa"/>
          </w:tcPr>
          <w:p w14:paraId="70566D1C" w14:textId="77777777" w:rsidR="00E655DC" w:rsidRPr="00974C8C" w:rsidRDefault="00E655DC" w:rsidP="00E655DC">
            <w:pPr>
              <w:spacing w:after="0" w:line="240" w:lineRule="auto"/>
              <w:ind w:left="34" w:right="34"/>
              <w:rPr>
                <w:rFonts w:eastAsia="メイリオ"/>
                <w:b/>
                <w:sz w:val="18"/>
                <w:szCs w:val="18"/>
                <w:lang w:val="en-US" w:eastAsia="ja-JP"/>
              </w:rPr>
            </w:pPr>
            <w:r w:rsidRPr="00974C8C">
              <w:rPr>
                <w:rFonts w:eastAsia="メイリオ"/>
                <w:b/>
                <w:sz w:val="18"/>
                <w:szCs w:val="18"/>
                <w:lang w:eastAsia="ja-JP"/>
              </w:rPr>
              <w:t>低影響伐採</w:t>
            </w:r>
            <w:r w:rsidRPr="00974C8C">
              <w:rPr>
                <w:rFonts w:eastAsia="メイリオ"/>
                <w:b/>
                <w:sz w:val="18"/>
                <w:szCs w:val="18"/>
                <w:lang w:eastAsia="ja-JP"/>
              </w:rPr>
              <w:t>(Reduced impact harvesting)</w:t>
            </w:r>
            <w:r w:rsidRPr="00974C8C">
              <w:rPr>
                <w:rFonts w:eastAsia="メイリオ"/>
                <w:b/>
                <w:sz w:val="18"/>
                <w:szCs w:val="18"/>
                <w:lang w:eastAsia="ja-JP"/>
              </w:rPr>
              <w:t>：</w:t>
            </w:r>
            <w:r w:rsidRPr="00974C8C">
              <w:rPr>
                <w:rFonts w:eastAsia="メイリオ"/>
                <w:sz w:val="18"/>
                <w:szCs w:val="18"/>
                <w:lang w:eastAsia="ja-JP"/>
              </w:rPr>
              <w:t>残される林分への影響を軽減する技術を用いた伐採。</w:t>
            </w:r>
            <w:r w:rsidRPr="00974C8C">
              <w:rPr>
                <w:rFonts w:eastAsia="メイリオ"/>
                <w:sz w:val="18"/>
                <w:szCs w:val="18"/>
                <w:lang w:eastAsia="ja-JP"/>
              </w:rPr>
              <w:t>(</w:t>
            </w:r>
            <w:r w:rsidRPr="00974C8C">
              <w:rPr>
                <w:rFonts w:eastAsia="メイリオ"/>
                <w:sz w:val="18"/>
                <w:szCs w:val="18"/>
                <w:lang w:eastAsia="ja-JP"/>
              </w:rPr>
              <w:t>出典：熱帯木材生産林における生物多様性の保全と持続的な利用のガイドライン</w:t>
            </w:r>
            <w:r w:rsidRPr="00974C8C">
              <w:rPr>
                <w:rFonts w:eastAsia="メイリオ"/>
                <w:sz w:val="18"/>
                <w:szCs w:val="18"/>
                <w:lang w:eastAsia="ja-JP"/>
              </w:rPr>
              <w:t xml:space="preserve">, </w:t>
            </w:r>
            <w:r w:rsidRPr="00974C8C">
              <w:rPr>
                <w:rFonts w:eastAsia="メイリオ"/>
                <w:sz w:val="18"/>
                <w:szCs w:val="18"/>
                <w:lang w:eastAsia="ja-JP"/>
              </w:rPr>
              <w:t>国際自然保護連合</w:t>
            </w:r>
            <w:r w:rsidRPr="00974C8C">
              <w:rPr>
                <w:rFonts w:eastAsia="メイリオ"/>
                <w:sz w:val="18"/>
                <w:szCs w:val="18"/>
                <w:lang w:eastAsia="ja-JP"/>
              </w:rPr>
              <w:t>2006</w:t>
            </w:r>
            <w:r w:rsidRPr="00974C8C">
              <w:rPr>
                <w:rFonts w:eastAsia="メイリオ"/>
                <w:sz w:val="18"/>
                <w:szCs w:val="18"/>
                <w:lang w:eastAsia="ja-JP"/>
              </w:rPr>
              <w:t>年に基づく。</w:t>
            </w:r>
            <w:r w:rsidRPr="00974C8C">
              <w:rPr>
                <w:rFonts w:eastAsia="メイリオ"/>
                <w:sz w:val="18"/>
                <w:szCs w:val="18"/>
                <w:lang w:eastAsia="ja-JP"/>
              </w:rPr>
              <w:t>)</w:t>
            </w:r>
          </w:p>
        </w:tc>
      </w:tr>
      <w:tr w:rsidR="00E655DC" w:rsidRPr="00974C8C" w14:paraId="48B9B132" w14:textId="77777777" w:rsidTr="00E655DC">
        <w:tc>
          <w:tcPr>
            <w:tcW w:w="10065" w:type="dxa"/>
          </w:tcPr>
          <w:p w14:paraId="53B62CA3" w14:textId="77777777" w:rsidR="00E655DC" w:rsidRPr="007277CE" w:rsidRDefault="00E655DC" w:rsidP="00E655DC">
            <w:pPr>
              <w:ind w:left="34" w:right="34"/>
              <w:rPr>
                <w:rFonts w:eastAsia="メイリオ"/>
                <w:sz w:val="18"/>
                <w:szCs w:val="18"/>
                <w:u w:val="single"/>
                <w:lang w:eastAsia="ja-JP"/>
              </w:rPr>
            </w:pPr>
            <w:r w:rsidRPr="004565B9">
              <w:rPr>
                <w:rFonts w:eastAsia="メイリオ"/>
                <w:b/>
                <w:sz w:val="18"/>
                <w:szCs w:val="18"/>
                <w:u w:val="single"/>
                <w:lang w:eastAsia="ja-JP"/>
              </w:rPr>
              <w:t>低強度森林管理</w:t>
            </w:r>
            <w:r w:rsidRPr="007277CE">
              <w:rPr>
                <w:rFonts w:eastAsia="メイリオ"/>
                <w:b/>
                <w:sz w:val="18"/>
                <w:szCs w:val="18"/>
                <w:u w:val="single"/>
                <w:lang w:eastAsia="ja-JP"/>
              </w:rPr>
              <w:t>(Low intensity forest management)</w:t>
            </w:r>
            <w:r w:rsidRPr="007277CE">
              <w:rPr>
                <w:rFonts w:eastAsia="メイリオ" w:hint="eastAsia"/>
                <w:b/>
                <w:sz w:val="18"/>
                <w:szCs w:val="18"/>
                <w:u w:val="single"/>
                <w:lang w:eastAsia="ja-JP"/>
              </w:rPr>
              <w:t>：</w:t>
            </w:r>
            <w:r w:rsidRPr="004565B9">
              <w:rPr>
                <w:rFonts w:eastAsia="メイリオ"/>
                <w:sz w:val="18"/>
                <w:szCs w:val="18"/>
                <w:u w:val="single"/>
                <w:lang w:eastAsia="ja-JP"/>
              </w:rPr>
              <w:t>以下の</w:t>
            </w:r>
            <w:r w:rsidRPr="007277CE">
              <w:rPr>
                <w:rFonts w:eastAsia="メイリオ"/>
                <w:sz w:val="18"/>
                <w:szCs w:val="18"/>
                <w:u w:val="single"/>
                <w:lang w:eastAsia="ja-JP"/>
              </w:rPr>
              <w:t>a)</w:t>
            </w:r>
            <w:r w:rsidRPr="004565B9">
              <w:rPr>
                <w:rFonts w:eastAsia="メイリオ"/>
                <w:sz w:val="18"/>
                <w:szCs w:val="18"/>
                <w:u w:val="single"/>
                <w:lang w:eastAsia="ja-JP"/>
              </w:rPr>
              <w:t>及び</w:t>
            </w:r>
            <w:r w:rsidRPr="007277CE">
              <w:rPr>
                <w:rFonts w:eastAsia="メイリオ" w:hint="eastAsia"/>
                <w:sz w:val="18"/>
                <w:szCs w:val="18"/>
                <w:u w:val="single"/>
                <w:lang w:eastAsia="ja-JP"/>
              </w:rPr>
              <w:t>ｂ</w:t>
            </w:r>
            <w:r w:rsidRPr="007277CE">
              <w:rPr>
                <w:rFonts w:eastAsia="メイリオ"/>
                <w:sz w:val="18"/>
                <w:szCs w:val="18"/>
                <w:u w:val="single"/>
                <w:lang w:eastAsia="ja-JP"/>
              </w:rPr>
              <w:t>)</w:t>
            </w:r>
            <w:r w:rsidRPr="004565B9">
              <w:rPr>
                <w:rFonts w:eastAsia="メイリオ"/>
                <w:sz w:val="18"/>
                <w:szCs w:val="18"/>
                <w:u w:val="single"/>
                <w:lang w:eastAsia="ja-JP"/>
              </w:rPr>
              <w:t>または</w:t>
            </w:r>
            <w:r w:rsidRPr="007277CE">
              <w:rPr>
                <w:rFonts w:eastAsia="メイリオ"/>
                <w:sz w:val="18"/>
                <w:szCs w:val="18"/>
                <w:u w:val="single"/>
                <w:lang w:eastAsia="ja-JP"/>
              </w:rPr>
              <w:t>c)</w:t>
            </w:r>
            <w:r w:rsidRPr="004565B9">
              <w:rPr>
                <w:rFonts w:eastAsia="メイリオ"/>
                <w:sz w:val="18"/>
                <w:szCs w:val="18"/>
                <w:u w:val="single"/>
                <w:lang w:eastAsia="ja-JP"/>
              </w:rPr>
              <w:t>の条件を満たす場合、低強度管理区画と分類される。</w:t>
            </w:r>
          </w:p>
          <w:p w14:paraId="0EDB5138" w14:textId="77777777" w:rsidR="00E655DC" w:rsidRPr="004565B9" w:rsidRDefault="00E655DC" w:rsidP="00E655DC">
            <w:pPr>
              <w:numPr>
                <w:ilvl w:val="0"/>
                <w:numId w:val="91"/>
              </w:numPr>
              <w:spacing w:after="0" w:line="240" w:lineRule="auto"/>
              <w:ind w:left="34" w:right="34"/>
              <w:rPr>
                <w:rFonts w:eastAsia="メイリオ"/>
                <w:sz w:val="18"/>
                <w:szCs w:val="18"/>
                <w:u w:val="single"/>
                <w:lang w:eastAsia="ja-JP"/>
              </w:rPr>
            </w:pPr>
            <w:r w:rsidRPr="004565B9">
              <w:rPr>
                <w:rFonts w:eastAsia="メイリオ"/>
                <w:sz w:val="18"/>
                <w:szCs w:val="18"/>
                <w:u w:val="single"/>
                <w:lang w:eastAsia="ja-JP"/>
              </w:rPr>
              <w:t>収穫量が当該管理区画</w:t>
            </w:r>
            <w:r w:rsidRPr="004565B9">
              <w:rPr>
                <w:rFonts w:eastAsia="メイリオ"/>
                <w:sz w:val="18"/>
                <w:szCs w:val="18"/>
                <w:u w:val="single"/>
                <w:lang w:eastAsia="ja-JP"/>
              </w:rPr>
              <w:t>*</w:t>
            </w:r>
            <w:r w:rsidRPr="004565B9">
              <w:rPr>
                <w:rFonts w:eastAsia="メイリオ"/>
                <w:sz w:val="18"/>
                <w:szCs w:val="18"/>
                <w:u w:val="single"/>
                <w:lang w:eastAsia="ja-JP"/>
              </w:rPr>
              <w:t>の中の生産林区域における年平均成長量の</w:t>
            </w:r>
            <w:r w:rsidRPr="004565B9">
              <w:rPr>
                <w:rFonts w:eastAsia="メイリオ"/>
                <w:sz w:val="18"/>
                <w:szCs w:val="18"/>
                <w:u w:val="single"/>
                <w:lang w:eastAsia="ja-JP"/>
              </w:rPr>
              <w:t>20%</w:t>
            </w:r>
            <w:r w:rsidRPr="004565B9">
              <w:rPr>
                <w:rFonts w:eastAsia="メイリオ"/>
                <w:sz w:val="18"/>
                <w:szCs w:val="18"/>
                <w:u w:val="single"/>
                <w:lang w:eastAsia="ja-JP"/>
              </w:rPr>
              <w:t>未満である。</w:t>
            </w:r>
          </w:p>
          <w:p w14:paraId="0EC78952" w14:textId="77777777" w:rsidR="00E655DC" w:rsidRPr="004565B9" w:rsidRDefault="00E655DC" w:rsidP="00E655DC">
            <w:pPr>
              <w:numPr>
                <w:ilvl w:val="0"/>
                <w:numId w:val="91"/>
              </w:numPr>
              <w:spacing w:after="0" w:line="240" w:lineRule="auto"/>
              <w:ind w:left="34" w:right="34"/>
              <w:rPr>
                <w:rFonts w:eastAsia="メイリオ"/>
                <w:sz w:val="18"/>
                <w:szCs w:val="18"/>
                <w:u w:val="single"/>
                <w:lang w:eastAsia="ja-JP"/>
              </w:rPr>
            </w:pPr>
            <w:r w:rsidRPr="004565B9">
              <w:rPr>
                <w:rFonts w:eastAsia="メイリオ"/>
                <w:sz w:val="18"/>
                <w:szCs w:val="18"/>
                <w:u w:val="single"/>
                <w:lang w:eastAsia="ja-JP"/>
              </w:rPr>
              <w:t>すべての生産林からの年間収穫量の総計が</w:t>
            </w:r>
            <w:r w:rsidRPr="004565B9">
              <w:rPr>
                <w:rFonts w:eastAsia="メイリオ"/>
                <w:sz w:val="18"/>
                <w:szCs w:val="18"/>
                <w:u w:val="single"/>
                <w:lang w:eastAsia="ja-JP"/>
              </w:rPr>
              <w:t>5000</w:t>
            </w:r>
            <w:r w:rsidRPr="004565B9">
              <w:rPr>
                <w:rFonts w:eastAsia="メイリオ"/>
                <w:sz w:val="18"/>
                <w:szCs w:val="18"/>
                <w:u w:val="single"/>
                <w:lang w:eastAsia="ja-JP"/>
              </w:rPr>
              <w:t>立米未満である。</w:t>
            </w:r>
          </w:p>
          <w:p w14:paraId="17EBB634" w14:textId="77777777" w:rsidR="00E655DC" w:rsidRPr="00974C8C" w:rsidRDefault="00E655DC" w:rsidP="00E655DC">
            <w:pPr>
              <w:numPr>
                <w:ilvl w:val="0"/>
                <w:numId w:val="91"/>
              </w:numPr>
              <w:spacing w:after="0" w:line="240" w:lineRule="auto"/>
              <w:ind w:left="34" w:right="34"/>
              <w:rPr>
                <w:rFonts w:eastAsia="メイリオ"/>
                <w:sz w:val="18"/>
                <w:szCs w:val="18"/>
                <w:lang w:eastAsia="ja-JP"/>
              </w:rPr>
            </w:pPr>
            <w:r w:rsidRPr="004565B9">
              <w:rPr>
                <w:rFonts w:eastAsia="メイリオ"/>
                <w:sz w:val="18"/>
                <w:szCs w:val="18"/>
                <w:u w:val="single"/>
                <w:lang w:eastAsia="ja-JP"/>
              </w:rPr>
              <w:t>伐採記録や年次監査から確認される、認証の有効期間中のすべての生産林からの年平均収穫実績が</w:t>
            </w:r>
            <w:r w:rsidRPr="004565B9">
              <w:rPr>
                <w:rFonts w:eastAsia="メイリオ"/>
                <w:sz w:val="18"/>
                <w:szCs w:val="18"/>
                <w:u w:val="single"/>
                <w:lang w:eastAsia="ja-JP"/>
              </w:rPr>
              <w:t>5000</w:t>
            </w:r>
            <w:r w:rsidRPr="004565B9">
              <w:rPr>
                <w:rFonts w:eastAsia="メイリオ"/>
                <w:sz w:val="18"/>
                <w:szCs w:val="18"/>
                <w:u w:val="single"/>
                <w:lang w:eastAsia="ja-JP"/>
              </w:rPr>
              <w:t>立米未満である。（出典：</w:t>
            </w:r>
            <w:r w:rsidRPr="004565B9">
              <w:rPr>
                <w:rFonts w:eastAsia="メイリオ"/>
                <w:sz w:val="18"/>
                <w:szCs w:val="18"/>
                <w:u w:val="single"/>
                <w:lang w:eastAsia="ja-JP"/>
              </w:rPr>
              <w:t xml:space="preserve">FSC-STD-01-003 </w:t>
            </w:r>
            <w:r w:rsidRPr="004565B9">
              <w:rPr>
                <w:rFonts w:eastAsia="メイリオ"/>
                <w:sz w:val="18"/>
                <w:szCs w:val="18"/>
                <w:u w:val="single"/>
                <w:lang w:eastAsia="ja-JP"/>
              </w:rPr>
              <w:t>第</w:t>
            </w:r>
            <w:r w:rsidRPr="004565B9">
              <w:rPr>
                <w:rFonts w:eastAsia="メイリオ"/>
                <w:sz w:val="18"/>
                <w:szCs w:val="18"/>
                <w:u w:val="single"/>
                <w:lang w:eastAsia="ja-JP"/>
              </w:rPr>
              <w:t>1-0</w:t>
            </w:r>
            <w:r w:rsidRPr="004565B9">
              <w:rPr>
                <w:rFonts w:eastAsia="メイリオ"/>
                <w:sz w:val="18"/>
                <w:szCs w:val="18"/>
                <w:u w:val="single"/>
                <w:lang w:eastAsia="ja-JP"/>
              </w:rPr>
              <w:t>版</w:t>
            </w:r>
            <w:r w:rsidRPr="004565B9">
              <w:rPr>
                <w:rFonts w:eastAsia="メイリオ"/>
                <w:sz w:val="18"/>
                <w:szCs w:val="18"/>
                <w:u w:val="single"/>
                <w:lang w:eastAsia="ja-JP"/>
              </w:rPr>
              <w:t>SLIMF</w:t>
            </w:r>
            <w:r w:rsidRPr="004565B9">
              <w:rPr>
                <w:rFonts w:eastAsia="メイリオ"/>
                <w:sz w:val="18"/>
                <w:szCs w:val="18"/>
                <w:u w:val="single"/>
                <w:lang w:eastAsia="ja-JP"/>
              </w:rPr>
              <w:t>資格条件）</w:t>
            </w:r>
          </w:p>
        </w:tc>
      </w:tr>
      <w:tr w:rsidR="00E655DC" w:rsidRPr="00974C8C" w14:paraId="389AB649" w14:textId="77777777" w:rsidTr="00E655DC">
        <w:tc>
          <w:tcPr>
            <w:tcW w:w="10065" w:type="dxa"/>
          </w:tcPr>
          <w:p w14:paraId="16CFAFDF" w14:textId="77777777" w:rsidR="00E655DC" w:rsidRPr="00974C8C" w:rsidRDefault="00E655DC" w:rsidP="00E655DC">
            <w:pPr>
              <w:ind w:left="34" w:right="34"/>
              <w:rPr>
                <w:rFonts w:eastAsia="メイリオ"/>
                <w:sz w:val="18"/>
                <w:szCs w:val="18"/>
                <w:lang w:eastAsia="ja-JP"/>
              </w:rPr>
            </w:pPr>
            <w:r w:rsidRPr="00974C8C">
              <w:rPr>
                <w:rFonts w:eastAsia="メイリオ"/>
                <w:b/>
                <w:bCs/>
                <w:sz w:val="18"/>
                <w:szCs w:val="18"/>
                <w:lang w:eastAsia="ja-JP"/>
              </w:rPr>
              <w:t>泥炭地</w:t>
            </w:r>
            <w:r w:rsidRPr="00974C8C">
              <w:rPr>
                <w:rFonts w:eastAsia="メイリオ"/>
                <w:b/>
                <w:sz w:val="18"/>
                <w:szCs w:val="18"/>
                <w:lang w:eastAsia="ja-JP"/>
              </w:rPr>
              <w:t>(Peatland)</w:t>
            </w:r>
            <w:r w:rsidRPr="00974C8C">
              <w:rPr>
                <w:rFonts w:eastAsia="メイリオ"/>
                <w:b/>
                <w:sz w:val="18"/>
                <w:szCs w:val="18"/>
                <w:lang w:eastAsia="ja-JP"/>
              </w:rPr>
              <w:t>：</w:t>
            </w:r>
            <w:r w:rsidRPr="00974C8C">
              <w:rPr>
                <w:rFonts w:eastAsia="メイリオ"/>
                <w:sz w:val="18"/>
                <w:szCs w:val="18"/>
                <w:lang w:eastAsia="ja-JP"/>
              </w:rPr>
              <w:t>冠水、浸水した土地から構成されており、有機物が大量に蓄積され、ある程度の酸性土壌に伴う貧弱な植生層により覆われており、特徴的な琥珀色をもつ土地。</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 xml:space="preserve">Aguilar, L. 2001. </w:t>
            </w:r>
            <w:r w:rsidRPr="00974C8C">
              <w:rPr>
                <w:rFonts w:eastAsia="メイリオ"/>
                <w:sz w:val="18"/>
                <w:szCs w:val="18"/>
                <w:lang w:eastAsia="ja-JP"/>
              </w:rPr>
              <w:t>漁師、海洋と潮流について。</w:t>
            </w:r>
            <w:r w:rsidRPr="00974C8C">
              <w:rPr>
                <w:rFonts w:eastAsia="メイリオ"/>
                <w:sz w:val="18"/>
                <w:szCs w:val="18"/>
                <w:lang w:eastAsia="ja-JP"/>
              </w:rPr>
              <w:t>IUCN</w:t>
            </w:r>
            <w:r w:rsidRPr="00974C8C">
              <w:rPr>
                <w:rFonts w:eastAsia="メイリオ"/>
                <w:sz w:val="18"/>
                <w:szCs w:val="18"/>
                <w:lang w:eastAsia="ja-JP"/>
              </w:rPr>
              <w:t>。サンノゼ</w:t>
            </w:r>
            <w:r w:rsidRPr="00974C8C">
              <w:rPr>
                <w:rFonts w:eastAsia="メイリオ"/>
                <w:sz w:val="18"/>
                <w:szCs w:val="18"/>
                <w:lang w:eastAsia="ja-JP"/>
              </w:rPr>
              <w:t>(</w:t>
            </w:r>
            <w:r w:rsidRPr="00974C8C">
              <w:rPr>
                <w:rFonts w:eastAsia="メイリオ"/>
                <w:sz w:val="18"/>
                <w:szCs w:val="18"/>
                <w:lang w:eastAsia="ja-JP"/>
              </w:rPr>
              <w:t>コスタリカ</w:t>
            </w:r>
            <w:r w:rsidRPr="00974C8C">
              <w:rPr>
                <w:rFonts w:eastAsia="メイリオ"/>
                <w:sz w:val="18"/>
                <w:szCs w:val="18"/>
                <w:lang w:eastAsia="ja-JP"/>
              </w:rPr>
              <w:t>)</w:t>
            </w:r>
          </w:p>
        </w:tc>
      </w:tr>
      <w:tr w:rsidR="00E655DC" w:rsidRPr="00974C8C" w14:paraId="6B30AA05" w14:textId="77777777" w:rsidTr="00E655DC">
        <w:tc>
          <w:tcPr>
            <w:tcW w:w="10065" w:type="dxa"/>
          </w:tcPr>
          <w:p w14:paraId="224FD1CF" w14:textId="77777777" w:rsidR="00E655DC" w:rsidRPr="00974C8C" w:rsidRDefault="00E655DC" w:rsidP="00E655DC">
            <w:pPr>
              <w:spacing w:after="0" w:line="240" w:lineRule="auto"/>
              <w:ind w:left="34" w:right="34"/>
              <w:rPr>
                <w:rFonts w:eastAsia="メイリオ"/>
                <w:b/>
                <w:sz w:val="18"/>
                <w:szCs w:val="18"/>
                <w:lang w:val="en-US" w:eastAsia="ja-JP"/>
              </w:rPr>
            </w:pPr>
            <w:r w:rsidRPr="00974C8C">
              <w:rPr>
                <w:rFonts w:eastAsia="メイリオ"/>
                <w:b/>
                <w:sz w:val="18"/>
                <w:szCs w:val="18"/>
                <w:lang w:eastAsia="ja-JP"/>
              </w:rPr>
              <w:t>適当な、適切な</w:t>
            </w:r>
            <w:r w:rsidRPr="00974C8C">
              <w:rPr>
                <w:rFonts w:eastAsia="メイリオ"/>
                <w:b/>
                <w:sz w:val="18"/>
                <w:szCs w:val="18"/>
                <w:lang w:eastAsia="ja-JP"/>
              </w:rPr>
              <w:t>(Reasonable)</w:t>
            </w:r>
            <w:r w:rsidRPr="00974C8C">
              <w:rPr>
                <w:rFonts w:eastAsia="メイリオ"/>
                <w:b/>
                <w:sz w:val="18"/>
                <w:szCs w:val="18"/>
                <w:lang w:eastAsia="ja-JP"/>
              </w:rPr>
              <w:t>：</w:t>
            </w:r>
            <w:r w:rsidRPr="00974C8C">
              <w:rPr>
                <w:rFonts w:eastAsia="メイリオ"/>
                <w:sz w:val="18"/>
                <w:szCs w:val="18"/>
                <w:lang w:eastAsia="ja-JP"/>
              </w:rPr>
              <w:t>一般的な経験に基づき状況または目的に対して公平または適切であると判断される。</w:t>
            </w:r>
            <w:r w:rsidRPr="00974C8C">
              <w:rPr>
                <w:rFonts w:eastAsia="メイリオ"/>
                <w:sz w:val="18"/>
                <w:szCs w:val="18"/>
                <w:lang w:eastAsia="ja-JP"/>
              </w:rPr>
              <w:t>(</w:t>
            </w:r>
            <w:r w:rsidRPr="00974C8C">
              <w:rPr>
                <w:rFonts w:eastAsia="メイリオ"/>
                <w:sz w:val="18"/>
                <w:szCs w:val="18"/>
                <w:lang w:eastAsia="ja-JP"/>
              </w:rPr>
              <w:t>出典：オックスフォード英語辞典縮約版</w:t>
            </w:r>
            <w:r w:rsidRPr="00974C8C">
              <w:rPr>
                <w:rFonts w:eastAsia="メイリオ"/>
                <w:sz w:val="18"/>
                <w:szCs w:val="18"/>
                <w:lang w:eastAsia="ja-JP"/>
              </w:rPr>
              <w:t>)</w:t>
            </w:r>
          </w:p>
        </w:tc>
      </w:tr>
      <w:tr w:rsidR="00E655DC" w:rsidRPr="00974C8C" w14:paraId="625E585D" w14:textId="77777777" w:rsidTr="00E655DC">
        <w:tc>
          <w:tcPr>
            <w:tcW w:w="10065" w:type="dxa"/>
          </w:tcPr>
          <w:p w14:paraId="44F76805" w14:textId="77777777" w:rsidR="00E655DC" w:rsidRPr="009D6ED3"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適用可能な法令</w:t>
            </w:r>
            <w:r w:rsidRPr="00974C8C" w:rsidDel="00B54B8A">
              <w:rPr>
                <w:rFonts w:eastAsia="メイリオ"/>
                <w:b/>
                <w:sz w:val="18"/>
                <w:szCs w:val="18"/>
                <w:lang w:val="en-US" w:eastAsia="ja-JP"/>
              </w:rPr>
              <w:t xml:space="preserve"> </w:t>
            </w:r>
            <w:r w:rsidRPr="00974C8C">
              <w:rPr>
                <w:rFonts w:eastAsia="メイリオ"/>
                <w:b/>
                <w:sz w:val="18"/>
                <w:szCs w:val="18"/>
                <w:lang w:val="en-US" w:eastAsia="ja-JP"/>
              </w:rPr>
              <w:t>(Applicable law)</w:t>
            </w:r>
            <w:r w:rsidRPr="00974C8C">
              <w:rPr>
                <w:rFonts w:eastAsia="メイリオ"/>
                <w:b/>
                <w:sz w:val="18"/>
                <w:szCs w:val="18"/>
                <w:lang w:val="en-US" w:eastAsia="ja-JP"/>
              </w:rPr>
              <w:t>：</w:t>
            </w:r>
            <w:r w:rsidRPr="00974C8C">
              <w:rPr>
                <w:rFonts w:eastAsia="メイリオ"/>
                <w:sz w:val="18"/>
                <w:szCs w:val="18"/>
                <w:lang w:val="en-US" w:eastAsia="ja-JP"/>
              </w:rPr>
              <w:t>管理区画</w:t>
            </w:r>
            <w:r w:rsidRPr="00974C8C">
              <w:rPr>
                <w:rFonts w:eastAsia="メイリオ"/>
                <w:sz w:val="18"/>
                <w:szCs w:val="18"/>
                <w:lang w:val="en-US" w:eastAsia="ja-JP"/>
              </w:rPr>
              <w:t>*</w:t>
            </w:r>
            <w:r w:rsidRPr="00974C8C">
              <w:rPr>
                <w:rFonts w:eastAsia="メイリオ"/>
                <w:sz w:val="18"/>
                <w:szCs w:val="18"/>
                <w:lang w:val="en-US" w:eastAsia="ja-JP"/>
              </w:rPr>
              <w:t>内で、または管理区画</w:t>
            </w:r>
            <w:r w:rsidRPr="00974C8C">
              <w:rPr>
                <w:rFonts w:eastAsia="メイリオ"/>
                <w:sz w:val="18"/>
                <w:szCs w:val="18"/>
                <w:lang w:val="en-US" w:eastAsia="ja-JP"/>
              </w:rPr>
              <w:t>*</w:t>
            </w:r>
            <w:r w:rsidRPr="00974C8C">
              <w:rPr>
                <w:rFonts w:eastAsia="メイリオ"/>
                <w:sz w:val="18"/>
                <w:szCs w:val="18"/>
                <w:lang w:val="en-US" w:eastAsia="ja-JP"/>
              </w:rPr>
              <w:t>の便益のために法人や事業体としての組織</w:t>
            </w:r>
            <w:r w:rsidRPr="00974C8C">
              <w:rPr>
                <w:rFonts w:eastAsia="メイリオ"/>
                <w:sz w:val="18"/>
                <w:szCs w:val="18"/>
                <w:lang w:val="en-US" w:eastAsia="ja-JP"/>
              </w:rPr>
              <w:t>*</w:t>
            </w:r>
            <w:r w:rsidRPr="00974C8C">
              <w:rPr>
                <w:rFonts w:eastAsia="メイリオ"/>
                <w:sz w:val="18"/>
                <w:szCs w:val="18"/>
                <w:lang w:val="en-US" w:eastAsia="ja-JP"/>
              </w:rPr>
              <w:t>に適用され、</w:t>
            </w:r>
            <w:r w:rsidRPr="00974C8C">
              <w:rPr>
                <w:rFonts w:eastAsia="メイリオ"/>
                <w:sz w:val="18"/>
                <w:szCs w:val="18"/>
                <w:lang w:val="en-US" w:eastAsia="ja-JP"/>
              </w:rPr>
              <w:t>FSC</w:t>
            </w:r>
            <w:r w:rsidRPr="00974C8C">
              <w:rPr>
                <w:rFonts w:eastAsia="メイリオ"/>
                <w:sz w:val="18"/>
                <w:szCs w:val="18"/>
                <w:lang w:val="en-US" w:eastAsia="ja-JP"/>
              </w:rPr>
              <w:t>の原則</w:t>
            </w:r>
            <w:r w:rsidRPr="00974C8C">
              <w:rPr>
                <w:rFonts w:eastAsia="メイリオ"/>
                <w:sz w:val="18"/>
                <w:szCs w:val="18"/>
                <w:lang w:val="en-US" w:eastAsia="ja-JP"/>
              </w:rPr>
              <w:t>*</w:t>
            </w:r>
            <w:r w:rsidRPr="00974C8C">
              <w:rPr>
                <w:rFonts w:eastAsia="メイリオ"/>
                <w:sz w:val="18"/>
                <w:szCs w:val="18"/>
                <w:lang w:val="en-US" w:eastAsia="ja-JP"/>
              </w:rPr>
              <w:t>と基準</w:t>
            </w:r>
            <w:r w:rsidRPr="00974C8C">
              <w:rPr>
                <w:rFonts w:eastAsia="メイリオ"/>
                <w:sz w:val="18"/>
                <w:szCs w:val="18"/>
                <w:lang w:val="en-US" w:eastAsia="ja-JP"/>
              </w:rPr>
              <w:t>*</w:t>
            </w:r>
            <w:r w:rsidRPr="00974C8C">
              <w:rPr>
                <w:rFonts w:eastAsia="メイリオ"/>
                <w:sz w:val="18"/>
                <w:szCs w:val="18"/>
                <w:lang w:val="en-US" w:eastAsia="ja-JP"/>
              </w:rPr>
              <w:t>の実施に影響がある法令。これには成文法</w:t>
            </w:r>
            <w:r w:rsidRPr="00974C8C">
              <w:rPr>
                <w:rFonts w:eastAsia="メイリオ"/>
                <w:sz w:val="18"/>
                <w:szCs w:val="18"/>
                <w:lang w:val="en-US" w:eastAsia="ja-JP"/>
              </w:rPr>
              <w:t>*</w:t>
            </w:r>
            <w:r w:rsidRPr="00974C8C">
              <w:rPr>
                <w:rFonts w:eastAsia="メイリオ"/>
                <w:sz w:val="18"/>
                <w:szCs w:val="18"/>
                <w:lang w:val="en-US" w:eastAsia="ja-JP"/>
              </w:rPr>
              <w:t>、判例法（法廷における解釈）、従属規制、関連行政手続き、また憲法が含まれる。憲法は他の法的文書に常に法的に優先する。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A44F756" w14:textId="77777777" w:rsidTr="00E655DC">
        <w:tc>
          <w:tcPr>
            <w:tcW w:w="10065" w:type="dxa"/>
          </w:tcPr>
          <w:p w14:paraId="5870CBBD"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伝統的知識</w:t>
            </w:r>
            <w:r w:rsidRPr="00974C8C">
              <w:rPr>
                <w:rFonts w:eastAsia="メイリオ"/>
                <w:b/>
                <w:sz w:val="18"/>
                <w:szCs w:val="18"/>
                <w:lang w:val="en-US" w:eastAsia="ja-JP"/>
              </w:rPr>
              <w:t>(Traditional Knowledge)</w:t>
            </w:r>
            <w:r w:rsidRPr="00974C8C">
              <w:rPr>
                <w:rFonts w:eastAsia="メイリオ"/>
                <w:b/>
                <w:sz w:val="18"/>
                <w:szCs w:val="18"/>
                <w:lang w:val="en-US" w:eastAsia="ja-JP"/>
              </w:rPr>
              <w:t>：</w:t>
            </w:r>
            <w:r w:rsidRPr="00974C8C">
              <w:rPr>
                <w:rFonts w:eastAsia="メイリオ"/>
                <w:sz w:val="18"/>
                <w:szCs w:val="18"/>
                <w:lang w:val="en-US" w:eastAsia="ja-JP"/>
              </w:rPr>
              <w:t>コミュニティ内で発達、維持され、世代から世代へと受けつがれる情報、ノウハウ、技術及び慣習。多くの場合コミュニティの文化や精神的なアイデンティティの一部を成す。</w:t>
            </w:r>
            <w:r w:rsidRPr="00974C8C">
              <w:rPr>
                <w:rFonts w:eastAsia="メイリオ"/>
                <w:sz w:val="18"/>
                <w:szCs w:val="18"/>
                <w:lang w:val="en-US" w:eastAsia="ja-JP"/>
              </w:rPr>
              <w:t>(</w:t>
            </w:r>
            <w:r w:rsidRPr="00974C8C">
              <w:rPr>
                <w:rFonts w:eastAsia="メイリオ"/>
                <w:sz w:val="18"/>
                <w:szCs w:val="18"/>
                <w:lang w:val="en-US" w:eastAsia="ja-JP"/>
              </w:rPr>
              <w:t>出典：世界知的所有権機関</w:t>
            </w:r>
            <w:r w:rsidRPr="00974C8C">
              <w:rPr>
                <w:rFonts w:eastAsia="メイリオ"/>
                <w:sz w:val="18"/>
                <w:szCs w:val="18"/>
                <w:lang w:val="en-US" w:eastAsia="ja-JP"/>
              </w:rPr>
              <w:t>(WIPO)</w:t>
            </w:r>
            <w:r w:rsidRPr="00974C8C">
              <w:rPr>
                <w:rFonts w:eastAsia="メイリオ"/>
                <w:sz w:val="18"/>
                <w:szCs w:val="18"/>
                <w:lang w:val="en-US" w:eastAsia="ja-JP"/>
              </w:rPr>
              <w:t>に基づく。</w:t>
            </w:r>
            <w:r w:rsidRPr="00974C8C">
              <w:rPr>
                <w:rFonts w:eastAsia="メイリオ"/>
                <w:sz w:val="18"/>
                <w:szCs w:val="18"/>
                <w:lang w:val="en-US" w:eastAsia="ja-JP"/>
              </w:rPr>
              <w:t>WIPO</w:t>
            </w:r>
            <w:r w:rsidRPr="00974C8C">
              <w:rPr>
                <w:rFonts w:eastAsia="メイリオ"/>
                <w:sz w:val="18"/>
                <w:szCs w:val="18"/>
                <w:lang w:val="en-US" w:eastAsia="ja-JP"/>
              </w:rPr>
              <w:t>のウェブサイトの方針</w:t>
            </w:r>
            <w:r w:rsidRPr="00974C8C">
              <w:rPr>
                <w:rFonts w:eastAsia="メイリオ"/>
                <w:sz w:val="18"/>
                <w:szCs w:val="18"/>
                <w:lang w:val="en-US" w:eastAsia="ja-JP"/>
              </w:rPr>
              <w:t>/</w:t>
            </w:r>
            <w:r w:rsidRPr="00974C8C">
              <w:rPr>
                <w:rFonts w:eastAsia="メイリオ"/>
                <w:sz w:val="18"/>
                <w:szCs w:val="18"/>
                <w:lang w:val="en-US" w:eastAsia="ja-JP"/>
              </w:rPr>
              <w:t>伝統的知識で提供されている用語定義</w:t>
            </w:r>
            <w:r w:rsidRPr="00974C8C">
              <w:rPr>
                <w:rFonts w:eastAsia="メイリオ"/>
                <w:sz w:val="18"/>
                <w:szCs w:val="18"/>
                <w:lang w:val="en-US" w:eastAsia="ja-JP"/>
              </w:rPr>
              <w:t>)</w:t>
            </w:r>
          </w:p>
        </w:tc>
      </w:tr>
      <w:tr w:rsidR="00E655DC" w:rsidRPr="00974C8C" w14:paraId="7BC44F18" w14:textId="77777777" w:rsidTr="00E655DC">
        <w:tc>
          <w:tcPr>
            <w:tcW w:w="10065" w:type="dxa"/>
          </w:tcPr>
          <w:p w14:paraId="42D18ABD"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伝統的民族</w:t>
            </w:r>
            <w:r w:rsidRPr="00974C8C">
              <w:rPr>
                <w:rFonts w:eastAsia="メイリオ"/>
                <w:b/>
                <w:sz w:val="18"/>
                <w:szCs w:val="18"/>
                <w:lang w:val="en-US" w:eastAsia="ja-JP"/>
              </w:rPr>
              <w:t>(Traditional peoples)</w:t>
            </w:r>
            <w:r w:rsidRPr="00974C8C">
              <w:rPr>
                <w:rFonts w:eastAsia="メイリオ"/>
                <w:b/>
                <w:sz w:val="18"/>
                <w:szCs w:val="18"/>
                <w:lang w:val="en-US" w:eastAsia="ja-JP"/>
              </w:rPr>
              <w:t>：</w:t>
            </w:r>
            <w:r w:rsidRPr="00974C8C">
              <w:rPr>
                <w:rFonts w:eastAsia="メイリオ"/>
                <w:sz w:val="18"/>
                <w:szCs w:val="18"/>
                <w:lang w:val="en-US" w:eastAsia="ja-JP"/>
              </w:rPr>
              <w:t>伝統的民族は、自身を先住民族</w:t>
            </w:r>
            <w:r w:rsidRPr="00974C8C">
              <w:rPr>
                <w:rFonts w:eastAsia="メイリオ"/>
                <w:bCs/>
                <w:sz w:val="18"/>
                <w:szCs w:val="18"/>
                <w:lang w:val="en-US" w:eastAsia="ja-JP"/>
              </w:rPr>
              <w:t>*</w:t>
            </w:r>
            <w:r w:rsidRPr="00974C8C">
              <w:rPr>
                <w:rFonts w:eastAsia="メイリオ"/>
                <w:sz w:val="18"/>
                <w:szCs w:val="18"/>
                <w:lang w:val="en-US" w:eastAsia="ja-JP"/>
              </w:rPr>
              <w:t>と認識していないが、古くから確立している慣習または伝統的な居住や利用に基づき、土地、森林、その他の資源への権利を有する社会集団または民族である。</w:t>
            </w:r>
            <w:r w:rsidRPr="00974C8C">
              <w:rPr>
                <w:rFonts w:eastAsia="メイリオ"/>
                <w:sz w:val="18"/>
                <w:szCs w:val="18"/>
                <w:lang w:val="en-US" w:eastAsia="ja-JP"/>
              </w:rPr>
              <w:t>(</w:t>
            </w:r>
            <w:r w:rsidRPr="00974C8C">
              <w:rPr>
                <w:rFonts w:eastAsia="メイリオ"/>
                <w:sz w:val="18"/>
                <w:szCs w:val="18"/>
                <w:lang w:val="en-US" w:eastAsia="ja-JP"/>
              </w:rPr>
              <w:t>出典：フォーレスト･ピープルズ・プログラム</w:t>
            </w:r>
            <w:r w:rsidRPr="00974C8C">
              <w:rPr>
                <w:rFonts w:eastAsia="メイリオ"/>
                <w:sz w:val="18"/>
                <w:szCs w:val="18"/>
                <w:lang w:val="en-US" w:eastAsia="ja-JP"/>
              </w:rPr>
              <w:t>(Marcus Colchester</w:t>
            </w:r>
            <w:r w:rsidRPr="00974C8C">
              <w:rPr>
                <w:rFonts w:eastAsia="メイリオ"/>
                <w:sz w:val="18"/>
                <w:szCs w:val="18"/>
                <w:lang w:val="en-US" w:eastAsia="ja-JP"/>
              </w:rPr>
              <w:t xml:space="preserve">　</w:t>
            </w:r>
            <w:r w:rsidRPr="00974C8C">
              <w:rPr>
                <w:rFonts w:eastAsia="メイリオ"/>
                <w:sz w:val="18"/>
                <w:szCs w:val="18"/>
                <w:lang w:val="en-US" w:eastAsia="ja-JP"/>
              </w:rPr>
              <w:t>2009</w:t>
            </w:r>
            <w:r w:rsidRPr="00974C8C">
              <w:rPr>
                <w:rFonts w:eastAsia="メイリオ"/>
                <w:sz w:val="18"/>
                <w:szCs w:val="18"/>
                <w:lang w:val="en-US" w:eastAsia="ja-JP"/>
              </w:rPr>
              <w:t>年</w:t>
            </w:r>
            <w:r w:rsidRPr="00974C8C">
              <w:rPr>
                <w:rFonts w:eastAsia="メイリオ"/>
                <w:sz w:val="18"/>
                <w:szCs w:val="18"/>
                <w:lang w:val="en-US" w:eastAsia="ja-JP"/>
              </w:rPr>
              <w:t>10</w:t>
            </w:r>
            <w:r w:rsidRPr="00974C8C">
              <w:rPr>
                <w:rFonts w:eastAsia="メイリオ"/>
                <w:sz w:val="18"/>
                <w:szCs w:val="18"/>
                <w:lang w:val="en-US" w:eastAsia="ja-JP"/>
              </w:rPr>
              <w:t>月</w:t>
            </w:r>
            <w:r w:rsidRPr="00974C8C">
              <w:rPr>
                <w:rFonts w:eastAsia="メイリオ"/>
                <w:sz w:val="18"/>
                <w:szCs w:val="18"/>
                <w:lang w:val="en-US" w:eastAsia="ja-JP"/>
              </w:rPr>
              <w:t>7</w:t>
            </w:r>
            <w:r w:rsidRPr="00974C8C">
              <w:rPr>
                <w:rFonts w:eastAsia="メイリオ"/>
                <w:sz w:val="18"/>
                <w:szCs w:val="18"/>
                <w:lang w:val="en-US" w:eastAsia="ja-JP"/>
              </w:rPr>
              <w:t>日</w:t>
            </w:r>
            <w:r w:rsidRPr="00974C8C">
              <w:rPr>
                <w:rFonts w:eastAsia="メイリオ"/>
                <w:sz w:val="18"/>
                <w:szCs w:val="18"/>
                <w:lang w:val="en-US" w:eastAsia="ja-JP"/>
              </w:rPr>
              <w:t>))</w:t>
            </w:r>
          </w:p>
        </w:tc>
      </w:tr>
      <w:tr w:rsidR="00E655DC" w:rsidRPr="00974C8C" w14:paraId="749DFEA5" w14:textId="77777777" w:rsidTr="00E655DC">
        <w:tc>
          <w:tcPr>
            <w:tcW w:w="10065" w:type="dxa"/>
          </w:tcPr>
          <w:p w14:paraId="351B5523"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bCs/>
                <w:sz w:val="18"/>
                <w:szCs w:val="18"/>
                <w:lang w:val="en-US" w:eastAsia="ja-JP"/>
              </w:rPr>
              <w:t>登記</w:t>
            </w:r>
            <w:r w:rsidRPr="00974C8C">
              <w:rPr>
                <w:rFonts w:eastAsia="メイリオ"/>
                <w:b/>
                <w:sz w:val="18"/>
                <w:szCs w:val="18"/>
                <w:lang w:val="en-US" w:eastAsia="ja-JP"/>
              </w:rPr>
              <w:t xml:space="preserve"> (Legal registration)</w:t>
            </w:r>
            <w:r w:rsidRPr="00974C8C">
              <w:rPr>
                <w:rFonts w:eastAsia="メイリオ"/>
                <w:b/>
                <w:sz w:val="18"/>
                <w:szCs w:val="18"/>
                <w:lang w:val="en-US" w:eastAsia="ja-JP"/>
              </w:rPr>
              <w:t>：</w:t>
            </w:r>
            <w:r w:rsidRPr="00974C8C">
              <w:rPr>
                <w:rFonts w:eastAsia="メイリオ"/>
                <w:sz w:val="18"/>
                <w:szCs w:val="18"/>
                <w:lang w:val="en-US" w:eastAsia="ja-JP"/>
              </w:rPr>
              <w:t>商業的に商品及び</w:t>
            </w:r>
            <w:r w:rsidRPr="00974C8C">
              <w:rPr>
                <w:rFonts w:eastAsia="メイリオ"/>
                <w:sz w:val="18"/>
                <w:szCs w:val="18"/>
                <w:lang w:val="en-US" w:eastAsia="ja-JP"/>
              </w:rPr>
              <w:t>/</w:t>
            </w:r>
            <w:r w:rsidRPr="00974C8C">
              <w:rPr>
                <w:rFonts w:eastAsia="メイリオ"/>
                <w:sz w:val="18"/>
                <w:szCs w:val="18"/>
                <w:lang w:val="en-US" w:eastAsia="ja-JP"/>
              </w:rPr>
              <w:t>サービスの売買をする権利を伴う事業体として運営することに対する国または地域の法的ライセンスまたは一連の許可。これらのライセンスまたは許可は個人、私有企業、公有法人に適用できる。商業的に商品及び</w:t>
            </w:r>
            <w:r w:rsidRPr="00974C8C">
              <w:rPr>
                <w:rFonts w:eastAsia="メイリオ"/>
                <w:sz w:val="18"/>
                <w:szCs w:val="18"/>
                <w:lang w:val="en-US" w:eastAsia="ja-JP"/>
              </w:rPr>
              <w:t>/</w:t>
            </w:r>
            <w:r w:rsidRPr="00974C8C">
              <w:rPr>
                <w:rFonts w:eastAsia="メイリオ"/>
                <w:sz w:val="18"/>
                <w:szCs w:val="18"/>
                <w:lang w:val="en-US" w:eastAsia="ja-JP"/>
              </w:rPr>
              <w:t>サービスの売買をする権利には、これらを行う義務は付属しないため、登記は商品またはサービスの販売を行わない管理区画</w:t>
            </w:r>
            <w:r w:rsidRPr="00974C8C">
              <w:rPr>
                <w:rFonts w:eastAsia="メイリオ"/>
                <w:sz w:val="18"/>
                <w:szCs w:val="18"/>
                <w:lang w:val="en-US" w:eastAsia="ja-JP"/>
              </w:rPr>
              <w:t>*</w:t>
            </w:r>
            <w:r w:rsidRPr="00974C8C">
              <w:rPr>
                <w:rFonts w:eastAsia="メイリオ"/>
                <w:sz w:val="18"/>
                <w:szCs w:val="18"/>
                <w:lang w:val="en-US" w:eastAsia="ja-JP"/>
              </w:rPr>
              <w:t>にも適用される。このような管理区画</w:t>
            </w:r>
            <w:r w:rsidRPr="00974C8C">
              <w:rPr>
                <w:rFonts w:eastAsia="メイリオ"/>
                <w:sz w:val="18"/>
                <w:szCs w:val="18"/>
                <w:lang w:val="en-US" w:eastAsia="ja-JP"/>
              </w:rPr>
              <w:t>*</w:t>
            </w:r>
            <w:r w:rsidRPr="00974C8C">
              <w:rPr>
                <w:rFonts w:eastAsia="メイリオ"/>
                <w:sz w:val="18"/>
                <w:szCs w:val="18"/>
                <w:lang w:val="en-US" w:eastAsia="ja-JP"/>
              </w:rPr>
              <w:t>には例えば、値段の付かないレクリエーションまたは生物多様性や生息・生育域の保全を目的としたものがある。</w:t>
            </w:r>
            <w:r w:rsidRPr="00974C8C">
              <w:rPr>
                <w:rFonts w:eastAsia="メイリオ"/>
                <w:sz w:val="18"/>
                <w:szCs w:val="18"/>
                <w:lang w:val="en-US" w:eastAsia="ja-JP"/>
              </w:rPr>
              <w:t xml:space="preserve"> (</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CBE165F" w14:textId="77777777" w:rsidTr="00E655DC">
        <w:tc>
          <w:tcPr>
            <w:tcW w:w="10065" w:type="dxa"/>
          </w:tcPr>
          <w:p w14:paraId="6C3F0576" w14:textId="06FDE871" w:rsidR="00E655DC" w:rsidRPr="006B579C" w:rsidRDefault="00E655DC" w:rsidP="00E655DC">
            <w:pPr>
              <w:spacing w:after="0" w:line="240" w:lineRule="auto"/>
              <w:ind w:left="34" w:right="34"/>
              <w:rPr>
                <w:ins w:id="1041" w:author="Chisato" w:date="2019-06-26T13:31:00Z"/>
                <w:rFonts w:eastAsia="メイリオ"/>
                <w:bCs/>
                <w:sz w:val="18"/>
                <w:szCs w:val="18"/>
                <w:u w:val="single"/>
                <w:lang w:eastAsia="ja-JP"/>
              </w:rPr>
            </w:pPr>
            <w:ins w:id="1042" w:author="Chisato" w:date="2019-06-26T13:31:00Z">
              <w:r w:rsidRPr="006B579C">
                <w:rPr>
                  <w:rFonts w:eastAsia="メイリオ" w:hint="eastAsia"/>
                  <w:b/>
                  <w:bCs/>
                  <w:sz w:val="18"/>
                  <w:szCs w:val="18"/>
                  <w:u w:val="single"/>
                  <w:lang w:eastAsia="ja-JP"/>
                </w:rPr>
                <w:t>度数率</w:t>
              </w:r>
            </w:ins>
            <w:ins w:id="1043" w:author="Chisato" w:date="2019-07-03T23:24:00Z">
              <w:r w:rsidR="006F42DA">
                <w:rPr>
                  <w:rFonts w:eastAsia="メイリオ" w:hint="eastAsia"/>
                  <w:b/>
                  <w:bCs/>
                  <w:sz w:val="18"/>
                  <w:szCs w:val="18"/>
                  <w:u w:val="single"/>
                  <w:lang w:eastAsia="ja-JP"/>
                </w:rPr>
                <w:t xml:space="preserve"> (Frequency rate)</w:t>
              </w:r>
            </w:ins>
            <w:ins w:id="1044" w:author="Chisato" w:date="2019-06-26T13:31:00Z">
              <w:r w:rsidRPr="006B579C">
                <w:rPr>
                  <w:rFonts w:eastAsia="メイリオ" w:hint="eastAsia"/>
                  <w:b/>
                  <w:bCs/>
                  <w:sz w:val="18"/>
                  <w:szCs w:val="18"/>
                  <w:u w:val="single"/>
                  <w:lang w:eastAsia="ja-JP"/>
                </w:rPr>
                <w:t>：</w:t>
              </w:r>
              <w:r w:rsidRPr="006B579C">
                <w:rPr>
                  <w:rFonts w:eastAsia="メイリオ" w:hint="eastAsia"/>
                  <w:bCs/>
                  <w:sz w:val="18"/>
                  <w:szCs w:val="18"/>
                  <w:u w:val="single"/>
                  <w:lang w:eastAsia="ja-JP"/>
                </w:rPr>
                <w:t>度数率とは、</w:t>
              </w:r>
              <w:r w:rsidRPr="006B579C">
                <w:rPr>
                  <w:rFonts w:eastAsia="メイリオ"/>
                  <w:bCs/>
                  <w:sz w:val="18"/>
                  <w:szCs w:val="18"/>
                  <w:u w:val="single"/>
                  <w:lang w:eastAsia="ja-JP"/>
                </w:rPr>
                <w:t>100</w:t>
              </w:r>
              <w:r w:rsidRPr="006B579C">
                <w:rPr>
                  <w:rFonts w:eastAsia="メイリオ" w:hint="eastAsia"/>
                  <w:bCs/>
                  <w:sz w:val="18"/>
                  <w:szCs w:val="18"/>
                  <w:u w:val="single"/>
                  <w:lang w:eastAsia="ja-JP"/>
                </w:rPr>
                <w:t>万延べ実労働時間当たりの労働災害による死傷者数で、災害発生の頻度を表す。ただし、</w:t>
              </w:r>
            </w:ins>
            <w:ins w:id="1045" w:author="Chisato" w:date="2019-07-03T23:27:00Z">
              <w:r w:rsidR="006F42DA">
                <w:rPr>
                  <w:rFonts w:eastAsia="メイリオ" w:hint="eastAsia"/>
                  <w:bCs/>
                  <w:sz w:val="18"/>
                  <w:szCs w:val="18"/>
                  <w:u w:val="single"/>
                  <w:lang w:eastAsia="ja-JP"/>
                </w:rPr>
                <w:t>厚生労働省の</w:t>
              </w:r>
              <w:r w:rsidR="006F42DA" w:rsidRPr="00494AA3">
                <w:rPr>
                  <w:rFonts w:eastAsia="メイリオ" w:hint="eastAsia"/>
                  <w:bCs/>
                  <w:sz w:val="18"/>
                  <w:szCs w:val="18"/>
                  <w:u w:val="single"/>
                  <w:lang w:eastAsia="ja-JP"/>
                </w:rPr>
                <w:t>労働災害動向調査</w:t>
              </w:r>
            </w:ins>
            <w:ins w:id="1046" w:author="Chisato" w:date="2019-06-26T13:31:00Z">
              <w:r w:rsidRPr="006B579C">
                <w:rPr>
                  <w:rFonts w:eastAsia="メイリオ" w:hint="eastAsia"/>
                  <w:bCs/>
                  <w:sz w:val="18"/>
                  <w:szCs w:val="18"/>
                  <w:u w:val="single"/>
                  <w:lang w:eastAsia="ja-JP"/>
                </w:rPr>
                <w:t>における度数率は、休業１日以上又は身体の一部若しくは機能を失う労働災害による死傷者数に限定して</w:t>
              </w:r>
              <w:r w:rsidRPr="006B579C">
                <w:rPr>
                  <w:rFonts w:eastAsia="メイリオ"/>
                  <w:bCs/>
                  <w:sz w:val="18"/>
                  <w:szCs w:val="18"/>
                  <w:u w:val="single"/>
                  <w:lang w:eastAsia="ja-JP"/>
                </w:rPr>
                <w:t xml:space="preserve"> </w:t>
              </w:r>
              <w:r w:rsidRPr="006B579C">
                <w:rPr>
                  <w:rFonts w:eastAsia="メイリオ" w:hint="eastAsia"/>
                  <w:bCs/>
                  <w:sz w:val="18"/>
                  <w:szCs w:val="18"/>
                  <w:u w:val="single"/>
                  <w:lang w:eastAsia="ja-JP"/>
                </w:rPr>
                <w:t>算出している。</w:t>
              </w:r>
              <w:r w:rsidRPr="006B579C">
                <w:rPr>
                  <w:rFonts w:eastAsia="メイリオ"/>
                  <w:bCs/>
                  <w:sz w:val="18"/>
                  <w:szCs w:val="18"/>
                  <w:u w:val="single"/>
                  <w:lang w:eastAsia="ja-JP"/>
                </w:rPr>
                <w:t xml:space="preserve"> </w:t>
              </w:r>
            </w:ins>
          </w:p>
          <w:p w14:paraId="48C17415" w14:textId="086BB6CE" w:rsidR="00E655DC" w:rsidRPr="006B579C" w:rsidRDefault="00E655DC" w:rsidP="00E655DC">
            <w:pPr>
              <w:spacing w:after="0" w:line="240" w:lineRule="auto"/>
              <w:ind w:left="34" w:right="34"/>
              <w:rPr>
                <w:ins w:id="1047" w:author="Chisato" w:date="2019-06-26T13:31:00Z"/>
                <w:rFonts w:eastAsia="メイリオ"/>
                <w:bCs/>
                <w:sz w:val="18"/>
                <w:szCs w:val="18"/>
                <w:u w:val="single"/>
                <w:lang w:eastAsia="ja-JP"/>
              </w:rPr>
            </w:pPr>
            <w:ins w:id="1048" w:author="Chisato" w:date="2019-06-26T13:31:00Z">
              <w:r w:rsidRPr="006B579C">
                <w:rPr>
                  <w:rFonts w:eastAsia="メイリオ"/>
                  <w:bCs/>
                  <w:sz w:val="18"/>
                  <w:szCs w:val="18"/>
                  <w:u w:val="single"/>
                  <w:lang w:eastAsia="ja-JP"/>
                </w:rPr>
                <w:t>[</w:t>
              </w:r>
              <w:r w:rsidRPr="006B579C">
                <w:rPr>
                  <w:rFonts w:eastAsia="メイリオ" w:hint="eastAsia"/>
                  <w:bCs/>
                  <w:sz w:val="18"/>
                  <w:szCs w:val="18"/>
                  <w:u w:val="single"/>
                  <w:lang w:eastAsia="ja-JP"/>
                </w:rPr>
                <w:t>算出方法</w:t>
              </w:r>
              <w:r w:rsidRPr="006B579C">
                <w:rPr>
                  <w:rFonts w:eastAsia="メイリオ"/>
                  <w:bCs/>
                  <w:sz w:val="18"/>
                  <w:szCs w:val="18"/>
                  <w:u w:val="single"/>
                  <w:lang w:eastAsia="ja-JP"/>
                </w:rPr>
                <w:t>]</w:t>
              </w:r>
              <w:r w:rsidRPr="006B579C">
                <w:rPr>
                  <w:rFonts w:eastAsia="メイリオ" w:hint="eastAsia"/>
                  <w:bCs/>
                  <w:sz w:val="18"/>
                  <w:szCs w:val="18"/>
                  <w:u w:val="single"/>
                  <w:lang w:eastAsia="ja-JP"/>
                </w:rPr>
                <w:t xml:space="preserve">　度数率</w:t>
              </w:r>
              <w:r w:rsidRPr="006B579C">
                <w:rPr>
                  <w:rFonts w:eastAsia="メイリオ"/>
                  <w:bCs/>
                  <w:sz w:val="18"/>
                  <w:szCs w:val="18"/>
                  <w:u w:val="single"/>
                  <w:lang w:eastAsia="ja-JP"/>
                </w:rPr>
                <w:t xml:space="preserve">=  </w:t>
              </w:r>
              <w:r w:rsidRPr="006B579C">
                <w:rPr>
                  <w:rFonts w:eastAsia="メイリオ" w:hint="eastAsia"/>
                  <w:bCs/>
                  <w:sz w:val="18"/>
                  <w:szCs w:val="18"/>
                  <w:u w:val="single"/>
                  <w:lang w:eastAsia="ja-JP"/>
                </w:rPr>
                <w:t>労働災害による死傷者数</w:t>
              </w:r>
            </w:ins>
            <w:ins w:id="1049" w:author="Chisato" w:date="2019-07-04T15:07:00Z">
              <w:r w:rsidR="00724E7B">
                <w:rPr>
                  <w:rFonts w:eastAsia="メイリオ" w:hint="eastAsia"/>
                  <w:bCs/>
                  <w:sz w:val="18"/>
                  <w:szCs w:val="18"/>
                  <w:u w:val="single"/>
                  <w:lang w:eastAsia="ja-JP"/>
                </w:rPr>
                <w:t xml:space="preserve"> </w:t>
              </w:r>
            </w:ins>
            <w:ins w:id="1050" w:author="Chisato" w:date="2019-06-26T13:31:00Z">
              <w:r w:rsidRPr="006B579C">
                <w:rPr>
                  <w:rFonts w:eastAsia="メイリオ"/>
                  <w:bCs/>
                  <w:sz w:val="18"/>
                  <w:szCs w:val="18"/>
                  <w:u w:val="single"/>
                  <w:lang w:eastAsia="ja-JP"/>
                </w:rPr>
                <w:t>/</w:t>
              </w:r>
            </w:ins>
            <w:ins w:id="1051" w:author="Chisato" w:date="2019-07-04T15:07:00Z">
              <w:r w:rsidR="00724E7B">
                <w:rPr>
                  <w:rFonts w:eastAsia="メイリオ"/>
                  <w:bCs/>
                  <w:sz w:val="18"/>
                  <w:szCs w:val="18"/>
                  <w:u w:val="single"/>
                  <w:lang w:eastAsia="ja-JP"/>
                </w:rPr>
                <w:t xml:space="preserve"> </w:t>
              </w:r>
            </w:ins>
            <w:ins w:id="1052" w:author="Chisato" w:date="2019-06-26T13:31:00Z">
              <w:r w:rsidRPr="006B579C">
                <w:rPr>
                  <w:rFonts w:eastAsia="メイリオ" w:hint="eastAsia"/>
                  <w:bCs/>
                  <w:sz w:val="18"/>
                  <w:szCs w:val="18"/>
                  <w:u w:val="single"/>
                  <w:lang w:eastAsia="ja-JP"/>
                </w:rPr>
                <w:t>延べ実労働時間数</w:t>
              </w:r>
              <w:r w:rsidRPr="006B579C">
                <w:rPr>
                  <w:rFonts w:eastAsia="メイリオ"/>
                  <w:bCs/>
                  <w:sz w:val="18"/>
                  <w:szCs w:val="18"/>
                  <w:u w:val="single"/>
                  <w:lang w:eastAsia="ja-JP"/>
                </w:rPr>
                <w:t xml:space="preserve">  × 1,000,000</w:t>
              </w:r>
            </w:ins>
          </w:p>
          <w:p w14:paraId="408F18FA" w14:textId="600DEB99" w:rsidR="00E655DC" w:rsidRPr="006B579C" w:rsidRDefault="00E655DC" w:rsidP="006F42DA">
            <w:pPr>
              <w:spacing w:after="0" w:line="240" w:lineRule="auto"/>
              <w:ind w:left="34" w:right="34"/>
              <w:rPr>
                <w:rFonts w:eastAsia="メイリオ"/>
                <w:b/>
                <w:bCs/>
                <w:sz w:val="18"/>
                <w:szCs w:val="18"/>
                <w:lang w:eastAsia="ja-JP"/>
              </w:rPr>
            </w:pPr>
            <w:ins w:id="1053" w:author="Chisato" w:date="2019-06-26T13:31:00Z">
              <w:r w:rsidRPr="006B579C">
                <w:rPr>
                  <w:rFonts w:eastAsia="メイリオ" w:hint="eastAsia"/>
                  <w:bCs/>
                  <w:sz w:val="18"/>
                  <w:szCs w:val="18"/>
                  <w:u w:val="single"/>
                  <w:lang w:eastAsia="ja-JP"/>
                </w:rPr>
                <w:t>（注）同一人が２回以上被災した場合には、その被災回数を死傷者数としている（同一人が２回被災した場合の死傷者数は２人となる）。（厚生労働省</w:t>
              </w:r>
              <w:r w:rsidRPr="006B579C">
                <w:rPr>
                  <w:rFonts w:eastAsia="メイリオ"/>
                  <w:bCs/>
                  <w:sz w:val="18"/>
                  <w:szCs w:val="18"/>
                  <w:u w:val="single"/>
                  <w:lang w:eastAsia="ja-JP"/>
                </w:rPr>
                <w:t xml:space="preserve"> </w:t>
              </w:r>
              <w:r w:rsidRPr="006B579C">
                <w:rPr>
                  <w:rFonts w:eastAsia="メイリオ" w:hint="eastAsia"/>
                  <w:bCs/>
                  <w:sz w:val="18"/>
                  <w:szCs w:val="18"/>
                  <w:u w:val="single"/>
                  <w:lang w:eastAsia="ja-JP"/>
                </w:rPr>
                <w:t>労働災害動向調査</w:t>
              </w:r>
              <w:r w:rsidRPr="006B6F9B">
                <w:rPr>
                  <w:rFonts w:eastAsia="メイリオ" w:hint="eastAsia"/>
                  <w:bCs/>
                  <w:sz w:val="18"/>
                  <w:szCs w:val="18"/>
                  <w:u w:val="single"/>
                  <w:lang w:eastAsia="ja-JP"/>
                </w:rPr>
                <w:t>2018</w:t>
              </w:r>
              <w:r w:rsidRPr="006B6F9B">
                <w:rPr>
                  <w:rFonts w:eastAsia="メイリオ" w:hint="eastAsia"/>
                  <w:bCs/>
                  <w:sz w:val="18"/>
                  <w:szCs w:val="18"/>
                  <w:u w:val="single"/>
                  <w:lang w:eastAsia="ja-JP"/>
                </w:rPr>
                <w:t>年</w:t>
              </w:r>
              <w:r w:rsidRPr="006B579C">
                <w:rPr>
                  <w:rFonts w:eastAsia="メイリオ" w:hint="eastAsia"/>
                  <w:bCs/>
                  <w:sz w:val="18"/>
                  <w:szCs w:val="18"/>
                  <w:u w:val="single"/>
                  <w:lang w:eastAsia="ja-JP"/>
                </w:rPr>
                <w:t>主な用語の説明</w:t>
              </w:r>
            </w:ins>
            <w:ins w:id="1054" w:author="Chisato" w:date="2019-07-03T23:26:00Z">
              <w:r w:rsidR="006F42DA">
                <w:rPr>
                  <w:rFonts w:eastAsia="メイリオ" w:hint="eastAsia"/>
                  <w:bCs/>
                  <w:sz w:val="18"/>
                  <w:szCs w:val="18"/>
                  <w:u w:val="single"/>
                  <w:lang w:eastAsia="ja-JP"/>
                </w:rPr>
                <w:t>を編集</w:t>
              </w:r>
            </w:ins>
            <w:ins w:id="1055" w:author="Chisato" w:date="2019-06-26T13:31:00Z">
              <w:r w:rsidRPr="006B579C">
                <w:rPr>
                  <w:rFonts w:eastAsia="メイリオ" w:hint="eastAsia"/>
                  <w:bCs/>
                  <w:sz w:val="18"/>
                  <w:szCs w:val="18"/>
                  <w:u w:val="single"/>
                  <w:lang w:eastAsia="ja-JP"/>
                </w:rPr>
                <w:t>）</w:t>
              </w:r>
            </w:ins>
          </w:p>
        </w:tc>
      </w:tr>
      <w:tr w:rsidR="00E655DC" w:rsidRPr="00974C8C" w14:paraId="7ADAD08E" w14:textId="77777777" w:rsidTr="00E655DC">
        <w:tc>
          <w:tcPr>
            <w:tcW w:w="10065" w:type="dxa"/>
          </w:tcPr>
          <w:p w14:paraId="336D1567"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土地と領域</w:t>
            </w:r>
            <w:r w:rsidRPr="00974C8C">
              <w:rPr>
                <w:rFonts w:eastAsia="メイリオ"/>
                <w:b/>
                <w:sz w:val="18"/>
                <w:szCs w:val="18"/>
                <w:lang w:val="en-US" w:eastAsia="ja-JP"/>
              </w:rPr>
              <w:t xml:space="preserve"> (Lands and territories)</w:t>
            </w:r>
            <w:r w:rsidRPr="00974C8C">
              <w:rPr>
                <w:rFonts w:eastAsia="メイリオ"/>
                <w:b/>
                <w:sz w:val="18"/>
                <w:szCs w:val="18"/>
                <w:lang w:val="en-US" w:eastAsia="ja-JP"/>
              </w:rPr>
              <w:t>：</w:t>
            </w:r>
            <w:r w:rsidRPr="00974C8C">
              <w:rPr>
                <w:rFonts w:eastAsia="メイリオ"/>
                <w:sz w:val="18"/>
                <w:szCs w:val="18"/>
                <w:lang w:val="en-US" w:eastAsia="ja-JP"/>
              </w:rPr>
              <w:t>原則</w:t>
            </w:r>
            <w:r w:rsidRPr="00974C8C">
              <w:rPr>
                <w:rFonts w:eastAsia="メイリオ"/>
                <w:sz w:val="18"/>
                <w:szCs w:val="18"/>
                <w:lang w:val="en-US" w:eastAsia="ja-JP"/>
              </w:rPr>
              <w:t>*</w:t>
            </w:r>
            <w:r w:rsidRPr="00974C8C">
              <w:rPr>
                <w:rFonts w:eastAsia="メイリオ"/>
                <w:sz w:val="18"/>
                <w:szCs w:val="18"/>
                <w:lang w:val="en-US" w:eastAsia="ja-JP"/>
              </w:rPr>
              <w:t>と基準</w:t>
            </w:r>
            <w:r w:rsidRPr="00974C8C">
              <w:rPr>
                <w:rFonts w:eastAsia="メイリオ"/>
                <w:sz w:val="18"/>
                <w:szCs w:val="18"/>
                <w:lang w:val="en-US" w:eastAsia="ja-JP"/>
              </w:rPr>
              <w:t>*</w:t>
            </w:r>
            <w:r w:rsidRPr="00974C8C">
              <w:rPr>
                <w:rFonts w:eastAsia="メイリオ"/>
                <w:sz w:val="18"/>
                <w:szCs w:val="18"/>
                <w:lang w:val="en-US" w:eastAsia="ja-JP"/>
              </w:rPr>
              <w:t>においては、先住民族</w:t>
            </w:r>
            <w:r w:rsidRPr="00974C8C">
              <w:rPr>
                <w:rFonts w:eastAsia="メイリオ"/>
                <w:sz w:val="18"/>
                <w:szCs w:val="18"/>
                <w:lang w:val="en-US" w:eastAsia="ja-JP"/>
              </w:rPr>
              <w:t>*</w:t>
            </w:r>
            <w:r w:rsidRPr="00974C8C">
              <w:rPr>
                <w:rFonts w:eastAsia="メイリオ"/>
                <w:sz w:val="18"/>
                <w:szCs w:val="18"/>
                <w:lang w:val="en-US" w:eastAsia="ja-JP"/>
              </w:rPr>
              <w:t>または地域社会</w:t>
            </w:r>
            <w:r w:rsidRPr="00974C8C">
              <w:rPr>
                <w:rFonts w:eastAsia="メイリオ"/>
                <w:sz w:val="18"/>
                <w:szCs w:val="18"/>
                <w:lang w:val="en-US" w:eastAsia="ja-JP"/>
              </w:rPr>
              <w:t>*</w:t>
            </w:r>
            <w:r w:rsidRPr="00974C8C">
              <w:rPr>
                <w:rFonts w:eastAsia="メイリオ"/>
                <w:sz w:val="18"/>
                <w:szCs w:val="18"/>
                <w:lang w:val="en-US" w:eastAsia="ja-JP"/>
              </w:rPr>
              <w:t>が伝統的に所有していた、または慣習的に使用または占領していた土地または領域を意味し、そこに存在する天然資源へのアクセスが彼らの文化や生活の維持には不可欠</w:t>
            </w:r>
            <w:r w:rsidRPr="00974C8C">
              <w:rPr>
                <w:rFonts w:eastAsia="メイリオ"/>
                <w:sz w:val="18"/>
                <w:szCs w:val="18"/>
                <w:lang w:val="en-CA" w:eastAsia="ja-JP"/>
              </w:rPr>
              <w:t>*</w:t>
            </w:r>
            <w:r w:rsidRPr="00974C8C">
              <w:rPr>
                <w:rFonts w:eastAsia="メイリオ"/>
                <w:sz w:val="18"/>
                <w:szCs w:val="18"/>
                <w:lang w:val="en-US" w:eastAsia="ja-JP"/>
              </w:rPr>
              <w:t>である。</w:t>
            </w:r>
            <w:r w:rsidRPr="00974C8C">
              <w:rPr>
                <w:rFonts w:eastAsia="メイリオ"/>
                <w:sz w:val="18"/>
                <w:szCs w:val="18"/>
                <w:lang w:val="en-US" w:eastAsia="ja-JP"/>
              </w:rPr>
              <w:t>(</w:t>
            </w:r>
            <w:r w:rsidRPr="00974C8C">
              <w:rPr>
                <w:rFonts w:eastAsia="メイリオ"/>
                <w:sz w:val="18"/>
                <w:szCs w:val="18"/>
                <w:lang w:val="en-US" w:eastAsia="ja-JP"/>
              </w:rPr>
              <w:t>出典：世界銀行セーフガード業務政策</w:t>
            </w:r>
            <w:r w:rsidRPr="00974C8C">
              <w:rPr>
                <w:rFonts w:eastAsia="メイリオ"/>
                <w:sz w:val="18"/>
                <w:szCs w:val="18"/>
                <w:lang w:val="en-US" w:eastAsia="ja-JP"/>
              </w:rPr>
              <w:t>(OP) 4.10</w:t>
            </w:r>
            <w:r w:rsidRPr="00974C8C">
              <w:rPr>
                <w:rFonts w:eastAsia="メイリオ"/>
                <w:sz w:val="18"/>
                <w:szCs w:val="18"/>
                <w:lang w:val="en-US" w:eastAsia="ja-JP"/>
              </w:rPr>
              <w:t>先住民族</w:t>
            </w:r>
            <w:r w:rsidRPr="00974C8C">
              <w:rPr>
                <w:rFonts w:eastAsia="メイリオ"/>
                <w:sz w:val="18"/>
                <w:szCs w:val="18"/>
                <w:lang w:val="en-US" w:eastAsia="ja-JP"/>
              </w:rPr>
              <w:t>16</w:t>
            </w:r>
            <w:r w:rsidRPr="00974C8C">
              <w:rPr>
                <w:rFonts w:eastAsia="メイリオ"/>
                <w:sz w:val="18"/>
                <w:szCs w:val="18"/>
                <w:lang w:val="en-US" w:eastAsia="ja-JP"/>
              </w:rPr>
              <w:t>項</w:t>
            </w:r>
            <w:r w:rsidRPr="00974C8C">
              <w:rPr>
                <w:rFonts w:eastAsia="メイリオ"/>
                <w:sz w:val="18"/>
                <w:szCs w:val="18"/>
                <w:lang w:val="en-US" w:eastAsia="ja-JP"/>
              </w:rPr>
              <w:t xml:space="preserve"> (a). 2005</w:t>
            </w:r>
            <w:r w:rsidRPr="00974C8C">
              <w:rPr>
                <w:rFonts w:eastAsia="メイリオ"/>
                <w:sz w:val="18"/>
                <w:szCs w:val="18"/>
                <w:lang w:val="en-US" w:eastAsia="ja-JP"/>
              </w:rPr>
              <w:t>年</w:t>
            </w:r>
            <w:r w:rsidRPr="00974C8C">
              <w:rPr>
                <w:rFonts w:eastAsia="メイリオ"/>
                <w:sz w:val="18"/>
                <w:szCs w:val="18"/>
                <w:lang w:val="en-US" w:eastAsia="ja-JP"/>
              </w:rPr>
              <w:t>7</w:t>
            </w:r>
            <w:r w:rsidRPr="00974C8C">
              <w:rPr>
                <w:rFonts w:eastAsia="メイリオ"/>
                <w:sz w:val="18"/>
                <w:szCs w:val="18"/>
                <w:lang w:val="en-US" w:eastAsia="ja-JP"/>
              </w:rPr>
              <w:t>月に基づく。</w:t>
            </w:r>
            <w:r w:rsidRPr="00974C8C">
              <w:rPr>
                <w:rFonts w:eastAsia="メイリオ"/>
                <w:sz w:val="18"/>
                <w:szCs w:val="18"/>
                <w:lang w:val="en-US" w:eastAsia="ja-JP"/>
              </w:rPr>
              <w:t>)</w:t>
            </w:r>
          </w:p>
        </w:tc>
      </w:tr>
      <w:tr w:rsidR="00BD02AD" w:rsidRPr="00974C8C" w14:paraId="5BF15BA3" w14:textId="77777777" w:rsidTr="00E655DC">
        <w:trPr>
          <w:ins w:id="1056" w:author="Chisato" w:date="2019-07-09T09:39:00Z"/>
        </w:trPr>
        <w:tc>
          <w:tcPr>
            <w:tcW w:w="10065" w:type="dxa"/>
          </w:tcPr>
          <w:p w14:paraId="31852536" w14:textId="665DA434" w:rsidR="005821E4" w:rsidRPr="006B579C" w:rsidRDefault="00BD02AD" w:rsidP="00F551A5">
            <w:pPr>
              <w:spacing w:after="0" w:line="240" w:lineRule="auto"/>
              <w:ind w:left="34" w:right="34"/>
              <w:rPr>
                <w:ins w:id="1057" w:author="Chisato" w:date="2019-07-09T09:39:00Z"/>
                <w:rFonts w:eastAsia="メイリオ"/>
                <w:sz w:val="18"/>
                <w:szCs w:val="18"/>
                <w:lang w:eastAsia="ja-JP"/>
              </w:rPr>
            </w:pPr>
            <w:ins w:id="1058" w:author="Chisato" w:date="2019-07-09T09:39:00Z">
              <w:r>
                <w:rPr>
                  <w:rFonts w:eastAsia="メイリオ" w:hint="eastAsia"/>
                  <w:b/>
                  <w:sz w:val="18"/>
                  <w:szCs w:val="18"/>
                  <w:lang w:val="en-US" w:eastAsia="ja-JP"/>
                </w:rPr>
                <w:t>取引情報の照合</w:t>
              </w:r>
              <w:r w:rsidRPr="006B579C">
                <w:rPr>
                  <w:rFonts w:eastAsia="メイリオ"/>
                  <w:b/>
                  <w:sz w:val="18"/>
                  <w:szCs w:val="18"/>
                  <w:lang w:eastAsia="ja-JP"/>
                </w:rPr>
                <w:t xml:space="preserve"> (Transaction verification)</w:t>
              </w:r>
              <w:r w:rsidRPr="006B579C">
                <w:rPr>
                  <w:rFonts w:eastAsia="メイリオ" w:hint="eastAsia"/>
                  <w:b/>
                  <w:sz w:val="18"/>
                  <w:szCs w:val="18"/>
                  <w:lang w:eastAsia="ja-JP"/>
                </w:rPr>
                <w:t>：</w:t>
              </w:r>
            </w:ins>
            <w:ins w:id="1059" w:author="Chisato" w:date="2019-07-09T14:41:00Z">
              <w:r w:rsidR="005821E4" w:rsidRPr="006B579C">
                <w:rPr>
                  <w:rFonts w:eastAsia="メイリオ" w:hint="eastAsia"/>
                  <w:sz w:val="18"/>
                  <w:szCs w:val="18"/>
                  <w:lang w:eastAsia="ja-JP"/>
                </w:rPr>
                <w:t>認証機関および</w:t>
              </w:r>
              <w:r w:rsidR="005821E4" w:rsidRPr="006B579C">
                <w:rPr>
                  <w:rFonts w:eastAsia="メイリオ"/>
                  <w:sz w:val="18"/>
                  <w:szCs w:val="18"/>
                  <w:lang w:eastAsia="ja-JP"/>
                </w:rPr>
                <w:t>/</w:t>
              </w:r>
              <w:r w:rsidR="005821E4" w:rsidRPr="006B579C">
                <w:rPr>
                  <w:rFonts w:eastAsia="メイリオ" w:hint="eastAsia"/>
                  <w:sz w:val="18"/>
                  <w:szCs w:val="18"/>
                  <w:lang w:eastAsia="ja-JP"/>
                </w:rPr>
                <w:t>または</w:t>
              </w:r>
              <w:r w:rsidR="005821E4" w:rsidRPr="006B579C">
                <w:rPr>
                  <w:rFonts w:eastAsia="メイリオ"/>
                  <w:sz w:val="18"/>
                  <w:szCs w:val="18"/>
                  <w:lang w:eastAsia="ja-JP"/>
                </w:rPr>
                <w:t>A</w:t>
              </w:r>
            </w:ins>
            <w:ins w:id="1060" w:author="Chisato" w:date="2019-07-09T14:42:00Z">
              <w:r w:rsidR="005821E4">
                <w:rPr>
                  <w:rFonts w:eastAsia="メイリオ"/>
                  <w:sz w:val="18"/>
                  <w:szCs w:val="18"/>
                  <w:lang w:eastAsia="ja-JP"/>
                </w:rPr>
                <w:t>ssurance</w:t>
              </w:r>
            </w:ins>
            <w:ins w:id="1061" w:author="Chisato" w:date="2019-07-09T14:41:00Z">
              <w:r w:rsidR="005821E4" w:rsidRPr="006B579C">
                <w:rPr>
                  <w:rFonts w:eastAsia="メイリオ"/>
                  <w:sz w:val="18"/>
                  <w:szCs w:val="18"/>
                  <w:lang w:eastAsia="ja-JP"/>
                </w:rPr>
                <w:t xml:space="preserve"> Services International</w:t>
              </w:r>
              <w:r w:rsidR="005821E4" w:rsidRPr="006B579C">
                <w:rPr>
                  <w:rFonts w:eastAsia="メイリオ" w:hint="eastAsia"/>
                  <w:sz w:val="18"/>
                  <w:szCs w:val="18"/>
                  <w:lang w:eastAsia="ja-JP"/>
                </w:rPr>
                <w:t>（</w:t>
              </w:r>
              <w:r w:rsidR="005821E4" w:rsidRPr="006B579C">
                <w:rPr>
                  <w:rFonts w:eastAsia="メイリオ"/>
                  <w:sz w:val="18"/>
                  <w:szCs w:val="18"/>
                  <w:lang w:eastAsia="ja-JP"/>
                </w:rPr>
                <w:t>ASI</w:t>
              </w:r>
              <w:r w:rsidR="005821E4" w:rsidRPr="006B579C">
                <w:rPr>
                  <w:rFonts w:eastAsia="メイリオ" w:hint="eastAsia"/>
                  <w:sz w:val="18"/>
                  <w:szCs w:val="18"/>
                  <w:lang w:eastAsia="ja-JP"/>
                </w:rPr>
                <w:t>）による、</w:t>
              </w:r>
            </w:ins>
            <w:ins w:id="1062" w:author="Chisato" w:date="2019-07-09T14:47:00Z">
              <w:r w:rsidR="005821E4">
                <w:rPr>
                  <w:rFonts w:eastAsia="メイリオ" w:hint="eastAsia"/>
                  <w:sz w:val="18"/>
                  <w:szCs w:val="18"/>
                  <w:lang w:eastAsia="ja-JP"/>
                </w:rPr>
                <w:t>認証取得</w:t>
              </w:r>
            </w:ins>
            <w:ins w:id="1063" w:author="Chisato" w:date="2019-07-09T14:41:00Z">
              <w:r w:rsidR="005821E4" w:rsidRPr="006B579C">
                <w:rPr>
                  <w:rFonts w:eastAsia="メイリオ" w:hint="eastAsia"/>
                  <w:sz w:val="18"/>
                  <w:szCs w:val="18"/>
                  <w:lang w:eastAsia="ja-JP"/>
                </w:rPr>
                <w:t>者による</w:t>
              </w:r>
              <w:r w:rsidR="005821E4" w:rsidRPr="006B579C">
                <w:rPr>
                  <w:rFonts w:eastAsia="メイリオ"/>
                  <w:sz w:val="18"/>
                  <w:szCs w:val="18"/>
                  <w:lang w:eastAsia="ja-JP"/>
                </w:rPr>
                <w:t>FSC</w:t>
              </w:r>
            </w:ins>
            <w:ins w:id="1064" w:author="Chisato" w:date="2019-07-09T14:49:00Z">
              <w:r w:rsidR="00F551A5">
                <w:rPr>
                  <w:rFonts w:eastAsia="メイリオ" w:hint="eastAsia"/>
                  <w:sz w:val="18"/>
                  <w:szCs w:val="18"/>
                  <w:lang w:eastAsia="ja-JP"/>
                </w:rPr>
                <w:t>販売</w:t>
              </w:r>
            </w:ins>
            <w:ins w:id="1065" w:author="Chisato" w:date="2019-07-09T14:50:00Z">
              <w:r w:rsidR="00F551A5">
                <w:rPr>
                  <w:rFonts w:eastAsia="メイリオ" w:hint="eastAsia"/>
                  <w:sz w:val="18"/>
                  <w:szCs w:val="18"/>
                  <w:lang w:eastAsia="ja-JP"/>
                </w:rPr>
                <w:t>クレーム</w:t>
              </w:r>
            </w:ins>
            <w:ins w:id="1066" w:author="Chisato" w:date="2019-07-09T14:41:00Z">
              <w:r w:rsidR="005821E4" w:rsidRPr="006B579C">
                <w:rPr>
                  <w:rFonts w:eastAsia="メイリオ" w:hint="eastAsia"/>
                  <w:sz w:val="18"/>
                  <w:szCs w:val="18"/>
                  <w:lang w:eastAsia="ja-JP"/>
                </w:rPr>
                <w:t>が正確であり、取引先の</w:t>
              </w:r>
              <w:r w:rsidR="005821E4" w:rsidRPr="006B579C">
                <w:rPr>
                  <w:rFonts w:eastAsia="メイリオ"/>
                  <w:sz w:val="18"/>
                  <w:szCs w:val="18"/>
                  <w:lang w:eastAsia="ja-JP"/>
                </w:rPr>
                <w:t>FSC</w:t>
              </w:r>
            </w:ins>
            <w:ins w:id="1067" w:author="Chisato" w:date="2019-07-09T14:49:00Z">
              <w:r w:rsidR="00F551A5">
                <w:rPr>
                  <w:rFonts w:eastAsia="メイリオ" w:hint="eastAsia"/>
                  <w:sz w:val="18"/>
                  <w:szCs w:val="18"/>
                  <w:lang w:eastAsia="ja-JP"/>
                </w:rPr>
                <w:t>購入</w:t>
              </w:r>
            </w:ins>
            <w:ins w:id="1068" w:author="Chisato" w:date="2019-07-09T14:50:00Z">
              <w:r w:rsidR="00F551A5">
                <w:rPr>
                  <w:rFonts w:eastAsia="メイリオ" w:hint="eastAsia"/>
                  <w:sz w:val="18"/>
                  <w:szCs w:val="18"/>
                  <w:lang w:eastAsia="ja-JP"/>
                </w:rPr>
                <w:t>クレーム</w:t>
              </w:r>
            </w:ins>
            <w:ins w:id="1069" w:author="Chisato" w:date="2019-07-09T14:41:00Z">
              <w:r w:rsidR="005821E4" w:rsidRPr="006B579C">
                <w:rPr>
                  <w:rFonts w:eastAsia="メイリオ" w:hint="eastAsia"/>
                  <w:sz w:val="18"/>
                  <w:szCs w:val="18"/>
                  <w:lang w:eastAsia="ja-JP"/>
                </w:rPr>
                <w:t>と一致していることの検証</w:t>
              </w:r>
            </w:ins>
            <w:ins w:id="1070" w:author="Chisato" w:date="2019-07-09T14:48:00Z">
              <w:r w:rsidR="00F551A5">
                <w:rPr>
                  <w:rFonts w:eastAsia="メイリオ" w:hint="eastAsia"/>
                  <w:sz w:val="18"/>
                  <w:szCs w:val="18"/>
                  <w:lang w:eastAsia="ja-JP"/>
                </w:rPr>
                <w:t>。</w:t>
              </w:r>
              <w:r w:rsidR="00F551A5" w:rsidRPr="005013D0">
                <w:rPr>
                  <w:sz w:val="20"/>
                  <w:szCs w:val="20"/>
                </w:rPr>
                <w:t>(</w:t>
              </w:r>
              <w:r w:rsidR="00F551A5">
                <w:rPr>
                  <w:rFonts w:asciiTheme="minorEastAsia" w:eastAsiaTheme="minorEastAsia" w:hAnsiTheme="minorEastAsia" w:hint="eastAsia"/>
                  <w:sz w:val="20"/>
                  <w:szCs w:val="20"/>
                  <w:lang w:eastAsia="ja-JP"/>
                </w:rPr>
                <w:t>出典</w:t>
              </w:r>
              <w:r w:rsidR="00F551A5" w:rsidRPr="005013D0">
                <w:rPr>
                  <w:sz w:val="20"/>
                  <w:szCs w:val="20"/>
                </w:rPr>
                <w:t>: FSC-STD-40-004 V3-0)</w:t>
              </w:r>
            </w:ins>
          </w:p>
        </w:tc>
      </w:tr>
      <w:tr w:rsidR="00E655DC" w:rsidRPr="00974C8C" w14:paraId="3B8F5446" w14:textId="77777777" w:rsidTr="00E655DC">
        <w:tc>
          <w:tcPr>
            <w:tcW w:w="10065" w:type="dxa"/>
          </w:tcPr>
          <w:p w14:paraId="377FC402" w14:textId="77777777" w:rsidR="00E655DC" w:rsidRPr="00B85A59" w:rsidRDefault="00E655DC" w:rsidP="00E655DC">
            <w:pPr>
              <w:spacing w:after="0" w:line="240" w:lineRule="auto"/>
              <w:ind w:left="34" w:right="34"/>
              <w:rPr>
                <w:rFonts w:eastAsia="メイリオ"/>
                <w:b/>
                <w:sz w:val="18"/>
                <w:szCs w:val="18"/>
                <w:lang w:eastAsia="ja-JP"/>
              </w:rPr>
            </w:pPr>
            <w:r w:rsidRPr="00B85A59">
              <w:rPr>
                <w:rFonts w:eastAsia="メイリオ" w:hint="eastAsia"/>
                <w:b/>
                <w:sz w:val="18"/>
                <w:szCs w:val="18"/>
                <w:lang w:eastAsia="ja-JP"/>
              </w:rPr>
              <w:t>な行</w:t>
            </w:r>
          </w:p>
        </w:tc>
      </w:tr>
      <w:tr w:rsidR="00E655DC" w:rsidRPr="00974C8C" w14:paraId="5B33F766" w14:textId="77777777" w:rsidTr="00E655DC">
        <w:tc>
          <w:tcPr>
            <w:tcW w:w="10065" w:type="dxa"/>
          </w:tcPr>
          <w:p w14:paraId="04A0C937" w14:textId="2B8F1232" w:rsidR="00E655DC" w:rsidRPr="00974C8C" w:rsidRDefault="00E655DC" w:rsidP="00E655DC">
            <w:pPr>
              <w:spacing w:after="0" w:line="240" w:lineRule="auto"/>
              <w:ind w:left="34" w:right="34"/>
              <w:rPr>
                <w:rFonts w:eastAsia="メイリオ"/>
                <w:sz w:val="18"/>
                <w:szCs w:val="18"/>
                <w:lang w:val="en-US" w:eastAsia="ja-JP"/>
              </w:rPr>
            </w:pPr>
            <w:del w:id="1071" w:author="Chisato" w:date="2019-06-17T15:08:00Z">
              <w:r w:rsidRPr="00974C8C" w:rsidDel="005460DB">
                <w:rPr>
                  <w:rFonts w:eastAsia="メイリオ"/>
                  <w:b/>
                  <w:sz w:val="18"/>
                  <w:szCs w:val="18"/>
                  <w:lang w:val="en-US" w:eastAsia="ja-JP"/>
                </w:rPr>
                <w:delText>公表されている</w:delText>
              </w:r>
              <w:r w:rsidDel="005460DB">
                <w:rPr>
                  <w:rFonts w:eastAsia="メイリオ" w:hint="eastAsia"/>
                  <w:b/>
                  <w:sz w:val="18"/>
                  <w:szCs w:val="18"/>
                  <w:lang w:val="en-US" w:eastAsia="ja-JP"/>
                </w:rPr>
                <w:delText>、</w:delText>
              </w:r>
            </w:del>
            <w:r>
              <w:rPr>
                <w:rFonts w:eastAsia="メイリオ" w:hint="eastAsia"/>
                <w:b/>
                <w:sz w:val="18"/>
                <w:szCs w:val="18"/>
                <w:lang w:val="en-US" w:eastAsia="ja-JP"/>
              </w:rPr>
              <w:t>入手可能</w:t>
            </w:r>
            <w:ins w:id="1072" w:author="Chisato" w:date="2019-07-09T09:39:00Z">
              <w:r w:rsidR="00BD02AD">
                <w:rPr>
                  <w:rFonts w:eastAsia="メイリオ" w:hint="eastAsia"/>
                  <w:b/>
                  <w:sz w:val="18"/>
                  <w:szCs w:val="18"/>
                  <w:lang w:val="en-US" w:eastAsia="ja-JP"/>
                </w:rPr>
                <w:t xml:space="preserve"> </w:t>
              </w:r>
            </w:ins>
            <w:r w:rsidRPr="00974C8C">
              <w:rPr>
                <w:rFonts w:eastAsia="メイリオ"/>
                <w:b/>
                <w:sz w:val="18"/>
                <w:szCs w:val="18"/>
                <w:lang w:val="en-US" w:eastAsia="ja-JP"/>
              </w:rPr>
              <w:t>(Publicly available)</w:t>
            </w:r>
            <w:r w:rsidRPr="00974C8C">
              <w:rPr>
                <w:rFonts w:eastAsia="メイリオ"/>
                <w:b/>
                <w:sz w:val="18"/>
                <w:szCs w:val="18"/>
                <w:lang w:val="en-US" w:eastAsia="ja-JP"/>
              </w:rPr>
              <w:t>：</w:t>
            </w:r>
            <w:r w:rsidRPr="00974C8C">
              <w:rPr>
                <w:rFonts w:eastAsia="メイリオ"/>
                <w:sz w:val="18"/>
                <w:szCs w:val="18"/>
                <w:lang w:val="en-US" w:eastAsia="ja-JP"/>
              </w:rPr>
              <w:t>一般に人々が入手できるまたは閲覧できる状態。</w:t>
            </w:r>
            <w:r w:rsidRPr="00974C8C">
              <w:rPr>
                <w:rFonts w:eastAsia="メイリオ"/>
                <w:sz w:val="18"/>
                <w:szCs w:val="18"/>
                <w:lang w:val="en-US" w:eastAsia="ja-JP"/>
              </w:rPr>
              <w:t>(</w:t>
            </w:r>
            <w:r w:rsidRPr="00974C8C">
              <w:rPr>
                <w:rFonts w:eastAsia="メイリオ"/>
                <w:sz w:val="18"/>
                <w:szCs w:val="18"/>
                <w:lang w:val="en-US" w:eastAsia="ja-JP"/>
              </w:rPr>
              <w:t>出典：コリンズ英語辞典</w:t>
            </w:r>
            <w:r w:rsidRPr="00974C8C">
              <w:rPr>
                <w:rFonts w:eastAsia="メイリオ"/>
                <w:sz w:val="18"/>
                <w:szCs w:val="18"/>
                <w:lang w:val="en-US" w:eastAsia="ja-JP"/>
              </w:rPr>
              <w:t>2003</w:t>
            </w:r>
            <w:r w:rsidRPr="00974C8C">
              <w:rPr>
                <w:rFonts w:eastAsia="メイリオ"/>
                <w:sz w:val="18"/>
                <w:szCs w:val="18"/>
                <w:lang w:val="en-US" w:eastAsia="ja-JP"/>
              </w:rPr>
              <w:t>版</w:t>
            </w:r>
            <w:r w:rsidRPr="00974C8C">
              <w:rPr>
                <w:rFonts w:eastAsia="メイリオ"/>
                <w:sz w:val="18"/>
                <w:szCs w:val="18"/>
                <w:lang w:val="en-US" w:eastAsia="ja-JP"/>
              </w:rPr>
              <w:t>)</w:t>
            </w:r>
          </w:p>
          <w:p w14:paraId="2753F6E8" w14:textId="77777777" w:rsidR="00E655DC" w:rsidRPr="00B85A59" w:rsidRDefault="00E655DC" w:rsidP="00E655DC">
            <w:pPr>
              <w:spacing w:after="0" w:line="240" w:lineRule="auto"/>
              <w:ind w:left="34" w:right="34"/>
              <w:rPr>
                <w:rFonts w:eastAsia="メイリオ"/>
                <w:b/>
                <w:sz w:val="18"/>
                <w:szCs w:val="18"/>
                <w:lang w:eastAsia="ja-JP"/>
              </w:rPr>
            </w:pPr>
            <w:r w:rsidRPr="00D74D4E">
              <w:rPr>
                <w:rFonts w:eastAsia="メイリオ"/>
                <w:sz w:val="18"/>
                <w:szCs w:val="18"/>
                <w:u w:val="single"/>
                <w:lang w:val="en-US" w:eastAsia="ja-JP"/>
              </w:rPr>
              <w:t>インターネットなどで誰もが閲覧できる状態に公開されている状態が望ましいが、来訪者が自由に閲覧、あるいは持ち帰れるようにしてあるなど、要請なしに入手できる状態も含む。</w:t>
            </w:r>
          </w:p>
        </w:tc>
      </w:tr>
      <w:tr w:rsidR="00E655DC" w:rsidRPr="00974C8C" w14:paraId="6595551A" w14:textId="77777777" w:rsidTr="00E655DC">
        <w:tc>
          <w:tcPr>
            <w:tcW w:w="10065" w:type="dxa"/>
          </w:tcPr>
          <w:p w14:paraId="73A6EB14"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農薬</w:t>
            </w:r>
            <w:r w:rsidRPr="00974C8C">
              <w:rPr>
                <w:rFonts w:eastAsia="メイリオ"/>
                <w:b/>
                <w:sz w:val="18"/>
                <w:szCs w:val="18"/>
                <w:lang w:eastAsia="ja-JP"/>
              </w:rPr>
              <w:t>(Pesticide)</w:t>
            </w:r>
            <w:r w:rsidRPr="00974C8C">
              <w:rPr>
                <w:rFonts w:eastAsia="メイリオ"/>
                <w:b/>
                <w:sz w:val="18"/>
                <w:szCs w:val="18"/>
                <w:lang w:eastAsia="ja-JP"/>
              </w:rPr>
              <w:t>：</w:t>
            </w:r>
            <w:r w:rsidRPr="00974C8C">
              <w:rPr>
                <w:rFonts w:eastAsia="メイリオ"/>
                <w:sz w:val="18"/>
                <w:szCs w:val="18"/>
                <w:lang w:eastAsia="ja-JP"/>
              </w:rPr>
              <w:t>病虫獣害を制御または無害化して植物、樹木またはその他の植物製品、人の健康、家畜、または生物多様性を守るために調合、使用される製剤や物質。この定義には殺虫剤、殺鼠剤、ダニ駆除剤、軟体動物駆除剤、殺幼虫剤、殺菌剤、除草剤が含まれ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 xml:space="preserve">FSC-POL-30-001 FSC </w:t>
            </w:r>
            <w:r w:rsidRPr="00974C8C">
              <w:rPr>
                <w:rFonts w:eastAsia="メイリオ"/>
                <w:sz w:val="18"/>
                <w:szCs w:val="18"/>
                <w:lang w:eastAsia="ja-JP"/>
              </w:rPr>
              <w:t>農薬方針</w:t>
            </w:r>
            <w:r w:rsidRPr="00974C8C">
              <w:rPr>
                <w:rFonts w:eastAsia="メイリオ"/>
                <w:sz w:val="18"/>
                <w:szCs w:val="18"/>
                <w:lang w:eastAsia="ja-JP"/>
              </w:rPr>
              <w:t xml:space="preserve"> (2005))</w:t>
            </w:r>
          </w:p>
        </w:tc>
      </w:tr>
      <w:tr w:rsidR="00E655DC" w:rsidRPr="00974C8C" w14:paraId="5A065C80" w14:textId="77777777" w:rsidTr="00E655DC">
        <w:tc>
          <w:tcPr>
            <w:tcW w:w="10065" w:type="dxa"/>
          </w:tcPr>
          <w:p w14:paraId="2CEEA395" w14:textId="77777777" w:rsidR="00E655DC" w:rsidRPr="00B85A59" w:rsidRDefault="00E655DC" w:rsidP="00E655DC">
            <w:pPr>
              <w:spacing w:after="0" w:line="240" w:lineRule="auto"/>
              <w:ind w:left="34" w:right="34"/>
              <w:rPr>
                <w:rFonts w:eastAsia="メイリオ"/>
                <w:b/>
                <w:sz w:val="18"/>
                <w:szCs w:val="18"/>
                <w:lang w:eastAsia="ja-JP"/>
              </w:rPr>
            </w:pPr>
            <w:r>
              <w:rPr>
                <w:rFonts w:eastAsia="メイリオ" w:hint="eastAsia"/>
                <w:b/>
                <w:sz w:val="18"/>
                <w:szCs w:val="18"/>
                <w:lang w:eastAsia="ja-JP"/>
              </w:rPr>
              <w:t>は</w:t>
            </w:r>
            <w:r w:rsidRPr="00B85A59">
              <w:rPr>
                <w:rFonts w:eastAsia="メイリオ" w:hint="eastAsia"/>
                <w:b/>
                <w:sz w:val="18"/>
                <w:szCs w:val="18"/>
                <w:lang w:eastAsia="ja-JP"/>
              </w:rPr>
              <w:t>行</w:t>
            </w:r>
          </w:p>
        </w:tc>
      </w:tr>
      <w:tr w:rsidR="00E655DC" w:rsidRPr="00974C8C" w14:paraId="24407D39" w14:textId="77777777" w:rsidTr="00E655DC">
        <w:tc>
          <w:tcPr>
            <w:tcW w:w="10065" w:type="dxa"/>
          </w:tcPr>
          <w:p w14:paraId="41177E61"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廃棄物</w:t>
            </w:r>
            <w:r w:rsidRPr="00974C8C">
              <w:rPr>
                <w:rFonts w:eastAsia="メイリオ"/>
                <w:b/>
                <w:sz w:val="18"/>
                <w:szCs w:val="18"/>
                <w:lang w:eastAsia="ja-JP"/>
              </w:rPr>
              <w:t>(Waste materials)</w:t>
            </w:r>
            <w:r w:rsidRPr="00974C8C">
              <w:rPr>
                <w:rFonts w:eastAsia="メイリオ"/>
                <w:b/>
                <w:sz w:val="18"/>
                <w:szCs w:val="18"/>
                <w:lang w:eastAsia="ja-JP"/>
              </w:rPr>
              <w:t>：</w:t>
            </w:r>
            <w:r w:rsidRPr="00974C8C">
              <w:rPr>
                <w:rFonts w:eastAsia="メイリオ"/>
                <w:sz w:val="18"/>
                <w:szCs w:val="18"/>
                <w:lang w:eastAsia="ja-JP"/>
              </w:rPr>
              <w:t>以下のような使用不能、または無用な物質または副産物：</w:t>
            </w:r>
          </w:p>
          <w:p w14:paraId="3D582DF3" w14:textId="77777777" w:rsidR="00E655DC" w:rsidRPr="00974C8C" w:rsidRDefault="00E655DC" w:rsidP="00E655DC">
            <w:pPr>
              <w:numPr>
                <w:ilvl w:val="0"/>
                <w:numId w:val="9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化学廃棄物や電池を含む有害廃棄物。</w:t>
            </w:r>
          </w:p>
          <w:p w14:paraId="7AE78D87" w14:textId="77777777" w:rsidR="00E655DC" w:rsidRPr="00974C8C" w:rsidRDefault="00E655DC" w:rsidP="00E655DC">
            <w:pPr>
              <w:numPr>
                <w:ilvl w:val="0"/>
                <w:numId w:val="9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容器。</w:t>
            </w:r>
          </w:p>
          <w:p w14:paraId="202D7479" w14:textId="77777777" w:rsidR="00E655DC" w:rsidRPr="00974C8C" w:rsidRDefault="00E655DC" w:rsidP="00E655DC">
            <w:pPr>
              <w:numPr>
                <w:ilvl w:val="0"/>
                <w:numId w:val="9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モーター、燃料、オイル。</w:t>
            </w:r>
          </w:p>
          <w:p w14:paraId="0ADA0653" w14:textId="77777777" w:rsidR="00E655DC" w:rsidRPr="00974C8C" w:rsidRDefault="00E655DC" w:rsidP="00E655DC">
            <w:pPr>
              <w:numPr>
                <w:ilvl w:val="0"/>
                <w:numId w:val="9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金属、プラスチック、紙を含むゴミ。</w:t>
            </w:r>
          </w:p>
          <w:p w14:paraId="693152C0" w14:textId="77777777" w:rsidR="00E655DC" w:rsidRPr="00974C8C" w:rsidRDefault="00E655DC" w:rsidP="00E655DC">
            <w:pPr>
              <w:numPr>
                <w:ilvl w:val="0"/>
                <w:numId w:val="9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放棄された建物、機械、道具。</w:t>
            </w:r>
          </w:p>
        </w:tc>
      </w:tr>
      <w:tr w:rsidR="00E655DC" w:rsidRPr="00974C8C" w14:paraId="71154EC9" w14:textId="77777777" w:rsidTr="00E655DC">
        <w:tc>
          <w:tcPr>
            <w:tcW w:w="10065" w:type="dxa"/>
          </w:tcPr>
          <w:p w14:paraId="5910B5A5" w14:textId="77777777" w:rsidR="00E655DC" w:rsidRPr="007277CE" w:rsidRDefault="00E655DC" w:rsidP="00E655DC">
            <w:pPr>
              <w:ind w:left="34" w:right="34"/>
              <w:rPr>
                <w:rFonts w:eastAsia="メイリオ"/>
                <w:sz w:val="18"/>
                <w:szCs w:val="18"/>
                <w:lang w:eastAsia="ja-JP"/>
              </w:rPr>
            </w:pPr>
            <w:r w:rsidRPr="00974C8C">
              <w:rPr>
                <w:rFonts w:eastAsia="メイリオ"/>
                <w:b/>
                <w:sz w:val="18"/>
                <w:szCs w:val="18"/>
                <w:lang w:eastAsia="ja-JP"/>
              </w:rPr>
              <w:t>伐採前</w:t>
            </w:r>
            <w:r w:rsidRPr="007277CE">
              <w:rPr>
                <w:rFonts w:eastAsia="メイリオ"/>
                <w:b/>
                <w:sz w:val="18"/>
                <w:szCs w:val="18"/>
                <w:lang w:eastAsia="ja-JP"/>
              </w:rPr>
              <w:t>[</w:t>
            </w:r>
            <w:r w:rsidRPr="00974C8C">
              <w:rPr>
                <w:rFonts w:eastAsia="メイリオ"/>
                <w:b/>
                <w:sz w:val="18"/>
                <w:szCs w:val="18"/>
                <w:lang w:eastAsia="ja-JP"/>
              </w:rPr>
              <w:t>の状態</w:t>
            </w:r>
            <w:r w:rsidRPr="007277CE">
              <w:rPr>
                <w:rFonts w:eastAsia="メイリオ"/>
                <w:b/>
                <w:sz w:val="18"/>
                <w:szCs w:val="18"/>
                <w:lang w:eastAsia="ja-JP"/>
              </w:rPr>
              <w:t>] (Pre-harvest [condition])</w:t>
            </w:r>
            <w:r w:rsidRPr="007277CE">
              <w:rPr>
                <w:rFonts w:eastAsia="メイリオ" w:hint="eastAsia"/>
                <w:b/>
                <w:sz w:val="18"/>
                <w:szCs w:val="18"/>
                <w:lang w:eastAsia="ja-JP"/>
              </w:rPr>
              <w:t>：</w:t>
            </w:r>
            <w:r w:rsidRPr="00974C8C">
              <w:rPr>
                <w:rFonts w:eastAsia="メイリオ"/>
                <w:sz w:val="18"/>
                <w:szCs w:val="18"/>
                <w:lang w:eastAsia="ja-JP"/>
              </w:rPr>
              <w:t>伐木及びそれに付随する道路の敷設などの活動を実施する前の森林または人工林</w:t>
            </w:r>
            <w:r w:rsidRPr="007277CE">
              <w:rPr>
                <w:rFonts w:eastAsia="メイリオ"/>
                <w:sz w:val="18"/>
                <w:szCs w:val="18"/>
                <w:lang w:eastAsia="ja-JP"/>
              </w:rPr>
              <w:t>*</w:t>
            </w:r>
            <w:r w:rsidRPr="00974C8C">
              <w:rPr>
                <w:rFonts w:eastAsia="メイリオ"/>
                <w:sz w:val="18"/>
                <w:szCs w:val="18"/>
                <w:lang w:eastAsia="ja-JP"/>
              </w:rPr>
              <w:t>の多様性、構成及び構造。</w:t>
            </w:r>
          </w:p>
        </w:tc>
      </w:tr>
      <w:tr w:rsidR="00E655DC" w:rsidRPr="00974C8C" w14:paraId="1262AECE" w14:textId="77777777" w:rsidTr="00E655DC">
        <w:tc>
          <w:tcPr>
            <w:tcW w:w="10065" w:type="dxa"/>
          </w:tcPr>
          <w:p w14:paraId="597C58AC"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批准している</w:t>
            </w:r>
            <w:r w:rsidRPr="00974C8C">
              <w:rPr>
                <w:rFonts w:eastAsia="メイリオ"/>
                <w:b/>
                <w:sz w:val="18"/>
                <w:szCs w:val="18"/>
                <w:lang w:eastAsia="ja-JP"/>
              </w:rPr>
              <w:t>(Ratified)</w:t>
            </w:r>
            <w:r w:rsidRPr="00974C8C">
              <w:rPr>
                <w:rFonts w:eastAsia="メイリオ"/>
                <w:b/>
                <w:sz w:val="18"/>
                <w:szCs w:val="18"/>
                <w:lang w:eastAsia="ja-JP"/>
              </w:rPr>
              <w:t>：</w:t>
            </w:r>
            <w:r w:rsidRPr="00974C8C">
              <w:rPr>
                <w:rFonts w:eastAsia="メイリオ"/>
                <w:sz w:val="18"/>
                <w:szCs w:val="18"/>
                <w:lang w:eastAsia="ja-JP"/>
              </w:rPr>
              <w:t>国際法、条約または協定</w:t>
            </w:r>
            <w:r w:rsidRPr="00974C8C">
              <w:rPr>
                <w:rFonts w:eastAsia="メイリオ"/>
                <w:sz w:val="18"/>
                <w:szCs w:val="18"/>
                <w:lang w:eastAsia="ja-JP"/>
              </w:rPr>
              <w:t>(</w:t>
            </w:r>
            <w:r w:rsidRPr="00974C8C">
              <w:rPr>
                <w:rFonts w:eastAsia="メイリオ"/>
                <w:sz w:val="18"/>
                <w:szCs w:val="18"/>
                <w:lang w:eastAsia="ja-JP"/>
              </w:rPr>
              <w:t>多国間の環境合意を含む</w:t>
            </w:r>
            <w:r w:rsidRPr="00974C8C">
              <w:rPr>
                <w:rFonts w:eastAsia="メイリオ"/>
                <w:sz w:val="18"/>
                <w:szCs w:val="18"/>
                <w:lang w:eastAsia="ja-JP"/>
              </w:rPr>
              <w:t>)</w:t>
            </w:r>
            <w:r w:rsidRPr="00974C8C">
              <w:rPr>
                <w:rFonts w:eastAsia="メイリオ"/>
                <w:sz w:val="18"/>
                <w:szCs w:val="18"/>
                <w:lang w:eastAsia="ja-JP"/>
              </w:rPr>
              <w:t>が国の議会または同等の仕組みによりに法的に承認されるプロセス。これにより国際法、条約または協定が自動的に国内法の一部となるか、法的</w:t>
            </w:r>
            <w:r w:rsidRPr="00974C8C">
              <w:rPr>
                <w:rFonts w:eastAsia="メイリオ"/>
                <w:sz w:val="18"/>
                <w:szCs w:val="18"/>
                <w:lang w:eastAsia="ja-JP"/>
              </w:rPr>
              <w:t>*</w:t>
            </w:r>
            <w:r w:rsidRPr="00974C8C">
              <w:rPr>
                <w:rFonts w:eastAsia="メイリオ"/>
                <w:sz w:val="18"/>
                <w:szCs w:val="18"/>
                <w:lang w:eastAsia="ja-JP"/>
              </w:rPr>
              <w:t>に同様の効果のある国内法の策定が始まる。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0F24843E" w14:textId="77777777" w:rsidTr="00E655DC">
        <w:tc>
          <w:tcPr>
            <w:tcW w:w="10065" w:type="dxa"/>
          </w:tcPr>
          <w:p w14:paraId="6ED8D306"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非木材林産物</w:t>
            </w:r>
            <w:r w:rsidRPr="007277CE">
              <w:rPr>
                <w:rFonts w:eastAsia="メイリオ"/>
                <w:b/>
                <w:sz w:val="18"/>
                <w:szCs w:val="18"/>
                <w:lang w:eastAsia="ja-JP"/>
              </w:rPr>
              <w:t xml:space="preserve"> (NTFP) (Non-timber forest products, NTFP)</w:t>
            </w:r>
            <w:r w:rsidRPr="007277CE">
              <w:rPr>
                <w:rFonts w:eastAsia="メイリオ" w:hint="eastAsia"/>
                <w:b/>
                <w:sz w:val="18"/>
                <w:szCs w:val="18"/>
                <w:lang w:eastAsia="ja-JP"/>
              </w:rPr>
              <w:t>：</w:t>
            </w:r>
            <w:r w:rsidRPr="00974C8C">
              <w:rPr>
                <w:rFonts w:eastAsia="メイリオ"/>
                <w:bCs/>
                <w:sz w:val="18"/>
                <w:szCs w:val="18"/>
                <w:lang w:eastAsia="ja-JP"/>
              </w:rPr>
              <w:t>管理区画</w:t>
            </w:r>
            <w:r w:rsidRPr="007277CE">
              <w:rPr>
                <w:rFonts w:eastAsia="メイリオ"/>
                <w:bCs/>
                <w:sz w:val="18"/>
                <w:szCs w:val="18"/>
                <w:lang w:eastAsia="ja-JP"/>
              </w:rPr>
              <w:t>*</w:t>
            </w:r>
            <w:r w:rsidRPr="00974C8C">
              <w:rPr>
                <w:rFonts w:eastAsia="メイリオ"/>
                <w:bCs/>
                <w:sz w:val="18"/>
                <w:szCs w:val="18"/>
                <w:lang w:eastAsia="ja-JP"/>
              </w:rPr>
              <w:t>から生産された木材以外のすべての製品。</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ins w:id="1073" w:author="Chisato" w:date="2019-06-26T15:13:00Z">
              <w:r>
                <w:rPr>
                  <w:rFonts w:eastAsia="メイリオ" w:hint="eastAsia"/>
                  <w:sz w:val="18"/>
                  <w:szCs w:val="18"/>
                  <w:lang w:eastAsia="ja-JP"/>
                </w:rPr>
                <w:t xml:space="preserve"> </w:t>
              </w:r>
              <w:r>
                <w:rPr>
                  <w:rFonts w:eastAsia="メイリオ" w:hint="eastAsia"/>
                  <w:sz w:val="18"/>
                  <w:szCs w:val="18"/>
                  <w:lang w:eastAsia="ja-JP"/>
                </w:rPr>
                <w:t>樹皮、樹液、花、葉、</w:t>
              </w:r>
            </w:ins>
            <w:ins w:id="1074" w:author="Chisato" w:date="2019-06-26T15:14:00Z">
              <w:r>
                <w:rPr>
                  <w:rFonts w:eastAsia="メイリオ" w:hint="eastAsia"/>
                  <w:sz w:val="18"/>
                  <w:szCs w:val="18"/>
                  <w:lang w:eastAsia="ja-JP"/>
                </w:rPr>
                <w:t>実、苗、竹、草本（山菜や薬草を</w:t>
              </w:r>
            </w:ins>
            <w:ins w:id="1075" w:author="Chisato" w:date="2019-06-26T15:15:00Z">
              <w:r>
                <w:rPr>
                  <w:rFonts w:eastAsia="メイリオ" w:hint="eastAsia"/>
                  <w:sz w:val="18"/>
                  <w:szCs w:val="18"/>
                  <w:lang w:eastAsia="ja-JP"/>
                </w:rPr>
                <w:t>含む）、きのこ（菌床栽培を除く）等。本規格では、移動範囲が認証対象</w:t>
              </w:r>
            </w:ins>
            <w:ins w:id="1076" w:author="Chisato" w:date="2019-06-26T15:16:00Z">
              <w:r>
                <w:rPr>
                  <w:rFonts w:eastAsia="メイリオ" w:hint="eastAsia"/>
                  <w:sz w:val="18"/>
                  <w:szCs w:val="18"/>
                  <w:lang w:eastAsia="ja-JP"/>
                </w:rPr>
                <w:t>管理区画内に限られているものを対象とする。</w:t>
              </w:r>
            </w:ins>
          </w:p>
        </w:tc>
      </w:tr>
      <w:tr w:rsidR="008428F8" w:rsidRPr="00974C8C" w14:paraId="69FDABE9" w14:textId="77777777" w:rsidTr="00E655DC">
        <w:trPr>
          <w:ins w:id="1077" w:author="Chisato" w:date="2019-07-09T08:53:00Z"/>
        </w:trPr>
        <w:tc>
          <w:tcPr>
            <w:tcW w:w="10065" w:type="dxa"/>
          </w:tcPr>
          <w:p w14:paraId="598BF9DE" w14:textId="2D97170A" w:rsidR="008428F8" w:rsidRPr="006B579C" w:rsidRDefault="00B82CBE" w:rsidP="00F551A5">
            <w:pPr>
              <w:ind w:left="34" w:right="34"/>
              <w:rPr>
                <w:ins w:id="1078" w:author="Chisato" w:date="2019-07-09T08:53:00Z"/>
                <w:rFonts w:ascii="メイリオ" w:eastAsia="メイリオ" w:hAnsi="メイリオ"/>
                <w:b/>
                <w:sz w:val="18"/>
                <w:szCs w:val="18"/>
                <w:lang w:eastAsia="ja-JP"/>
              </w:rPr>
            </w:pPr>
            <w:ins w:id="1079" w:author="Chisato" w:date="2019-07-09T08:53:00Z">
              <w:r>
                <w:rPr>
                  <w:rFonts w:eastAsia="メイリオ" w:hint="eastAsia"/>
                  <w:b/>
                  <w:sz w:val="18"/>
                  <w:szCs w:val="18"/>
                  <w:lang w:eastAsia="ja-JP"/>
                </w:rPr>
                <w:t>ファイバーテスト</w:t>
              </w:r>
              <w:r>
                <w:rPr>
                  <w:rFonts w:eastAsia="メイリオ" w:hint="eastAsia"/>
                  <w:b/>
                  <w:sz w:val="18"/>
                  <w:szCs w:val="18"/>
                  <w:lang w:eastAsia="ja-JP"/>
                </w:rPr>
                <w:t>(Fibre testing)</w:t>
              </w:r>
              <w:r>
                <w:rPr>
                  <w:rFonts w:eastAsia="メイリオ" w:hint="eastAsia"/>
                  <w:b/>
                  <w:sz w:val="18"/>
                  <w:szCs w:val="18"/>
                  <w:lang w:eastAsia="ja-JP"/>
                </w:rPr>
                <w:t>：</w:t>
              </w:r>
            </w:ins>
            <w:ins w:id="1080" w:author="Chisato" w:date="2019-07-09T14:51:00Z">
              <w:r w:rsidR="00F551A5" w:rsidRPr="006B579C">
                <w:rPr>
                  <w:rStyle w:val="tlid-translation"/>
                  <w:rFonts w:ascii="メイリオ" w:eastAsia="メイリオ" w:hAnsi="メイリオ" w:cs="ＭＳ 明朝" w:hint="eastAsia"/>
                  <w:sz w:val="18"/>
                  <w:lang w:eastAsia="ja-JP"/>
                </w:rPr>
                <w:t>無垢材</w:t>
              </w:r>
            </w:ins>
            <w:ins w:id="1081" w:author="Chisato" w:date="2019-07-09T14:50:00Z">
              <w:r w:rsidR="00F551A5" w:rsidRPr="006B579C">
                <w:rPr>
                  <w:rStyle w:val="tlid-translation"/>
                  <w:rFonts w:ascii="メイリオ" w:eastAsia="メイリオ" w:hAnsi="メイリオ" w:cs="ＭＳ 明朝"/>
                  <w:sz w:val="18"/>
                </w:rPr>
                <w:t>および繊維ベースの製品</w:t>
              </w:r>
            </w:ins>
            <w:ins w:id="1082" w:author="Chisato" w:date="2019-07-09T14:52:00Z">
              <w:r w:rsidR="00F551A5" w:rsidRPr="006B579C">
                <w:rPr>
                  <w:rStyle w:val="tlid-translation"/>
                  <w:rFonts w:ascii="メイリオ" w:eastAsia="メイリオ" w:hAnsi="メイリオ" w:cs="ＭＳ 明朝" w:hint="eastAsia"/>
                  <w:sz w:val="18"/>
                  <w:lang w:eastAsia="ja-JP"/>
                </w:rPr>
                <w:t>に使われている木材の</w:t>
              </w:r>
            </w:ins>
            <w:ins w:id="1083" w:author="Chisato" w:date="2019-07-09T14:53:00Z">
              <w:r w:rsidR="00F551A5" w:rsidRPr="006B579C">
                <w:rPr>
                  <w:rStyle w:val="tlid-translation"/>
                  <w:rFonts w:ascii="メイリオ" w:eastAsia="メイリオ" w:hAnsi="メイリオ" w:cs="ＭＳ 明朝" w:hint="eastAsia"/>
                  <w:sz w:val="18"/>
                  <w:lang w:eastAsia="ja-JP"/>
                </w:rPr>
                <w:t>科、</w:t>
              </w:r>
            </w:ins>
            <w:ins w:id="1084" w:author="Chisato" w:date="2019-07-09T14:50:00Z">
              <w:r w:rsidR="00F551A5" w:rsidRPr="006B579C">
                <w:rPr>
                  <w:rStyle w:val="tlid-translation"/>
                  <w:rFonts w:ascii="メイリオ" w:eastAsia="メイリオ" w:hAnsi="メイリオ" w:cs="ＭＳ 明朝"/>
                  <w:sz w:val="18"/>
                </w:rPr>
                <w:t>属、種および</w:t>
              </w:r>
            </w:ins>
            <w:ins w:id="1085" w:author="Chisato" w:date="2019-07-09T14:53:00Z">
              <w:r w:rsidR="00F551A5" w:rsidRPr="006B579C">
                <w:rPr>
                  <w:rStyle w:val="tlid-translation"/>
                  <w:rFonts w:ascii="メイリオ" w:eastAsia="メイリオ" w:hAnsi="メイリオ" w:cs="ＭＳ 明朝" w:hint="eastAsia"/>
                  <w:sz w:val="18"/>
                  <w:lang w:eastAsia="ja-JP"/>
                </w:rPr>
                <w:t>原産地</w:t>
              </w:r>
            </w:ins>
            <w:ins w:id="1086" w:author="Chisato" w:date="2019-07-09T14:50:00Z">
              <w:r w:rsidR="00F551A5" w:rsidRPr="006B579C">
                <w:rPr>
                  <w:rStyle w:val="tlid-translation"/>
                  <w:rFonts w:ascii="メイリオ" w:eastAsia="メイリオ" w:hAnsi="メイリオ" w:cs="ＭＳ 明朝"/>
                  <w:sz w:val="18"/>
                </w:rPr>
                <w:t>を</w:t>
              </w:r>
            </w:ins>
            <w:ins w:id="1087" w:author="Chisato" w:date="2019-07-09T14:53:00Z">
              <w:r w:rsidR="00F551A5" w:rsidRPr="006B579C">
                <w:rPr>
                  <w:rStyle w:val="tlid-translation"/>
                  <w:rFonts w:ascii="メイリオ" w:eastAsia="メイリオ" w:hAnsi="メイリオ" w:cs="ＭＳ 明朝" w:hint="eastAsia"/>
                  <w:sz w:val="18"/>
                  <w:lang w:eastAsia="ja-JP"/>
                </w:rPr>
                <w:t>特定</w:t>
              </w:r>
            </w:ins>
            <w:ins w:id="1088" w:author="Chisato" w:date="2019-07-09T14:50:00Z">
              <w:r w:rsidR="00F551A5" w:rsidRPr="006B579C">
                <w:rPr>
                  <w:rStyle w:val="tlid-translation"/>
                  <w:rFonts w:ascii="メイリオ" w:eastAsia="メイリオ" w:hAnsi="メイリオ" w:cs="ＭＳ 明朝"/>
                  <w:sz w:val="18"/>
                </w:rPr>
                <w:t>するために使用される一連の木材識別技術。</w:t>
              </w:r>
            </w:ins>
          </w:p>
        </w:tc>
      </w:tr>
      <w:tr w:rsidR="00B82CBE" w:rsidRPr="00974C8C" w14:paraId="10BB70C7" w14:textId="77777777" w:rsidTr="00E655DC">
        <w:trPr>
          <w:ins w:id="1089" w:author="Chisato" w:date="2019-07-09T08:57:00Z"/>
        </w:trPr>
        <w:tc>
          <w:tcPr>
            <w:tcW w:w="10065" w:type="dxa"/>
          </w:tcPr>
          <w:p w14:paraId="1DCE5C66" w14:textId="75A7B957" w:rsidR="00F551A5" w:rsidRPr="006B579C" w:rsidRDefault="00B82CBE" w:rsidP="00334E86">
            <w:pPr>
              <w:ind w:left="34" w:right="34"/>
              <w:rPr>
                <w:ins w:id="1090" w:author="Chisato" w:date="2019-07-09T08:57:00Z"/>
                <w:rFonts w:ascii="メイリオ" w:eastAsia="メイリオ" w:hAnsi="メイリオ"/>
                <w:sz w:val="18"/>
                <w:szCs w:val="18"/>
                <w:lang w:eastAsia="ja-JP"/>
              </w:rPr>
            </w:pPr>
            <w:ins w:id="1091" w:author="Chisato" w:date="2019-07-09T08:57:00Z">
              <w:r w:rsidRPr="006B579C">
                <w:rPr>
                  <w:rFonts w:ascii="メイリオ" w:eastAsia="メイリオ" w:hAnsi="メイリオ" w:hint="eastAsia"/>
                  <w:b/>
                  <w:sz w:val="18"/>
                  <w:szCs w:val="18"/>
                  <w:lang w:eastAsia="ja-JP"/>
                </w:rPr>
                <w:t>分断化</w:t>
              </w:r>
              <w:r w:rsidRPr="006B579C">
                <w:rPr>
                  <w:rFonts w:ascii="メイリオ" w:eastAsia="メイリオ" w:hAnsi="メイリオ"/>
                  <w:b/>
                  <w:sz w:val="18"/>
                  <w:szCs w:val="18"/>
                  <w:lang w:eastAsia="ja-JP"/>
                </w:rPr>
                <w:t>(Fragmentation)</w:t>
              </w:r>
              <w:r w:rsidRPr="006B579C">
                <w:rPr>
                  <w:rFonts w:ascii="メイリオ" w:eastAsia="メイリオ" w:hAnsi="メイリオ" w:hint="eastAsia"/>
                  <w:b/>
                  <w:sz w:val="18"/>
                  <w:szCs w:val="18"/>
                  <w:lang w:eastAsia="ja-JP"/>
                </w:rPr>
                <w:t>：</w:t>
              </w:r>
            </w:ins>
            <w:ins w:id="1092" w:author="Chisato" w:date="2019-07-09T14:58:00Z">
              <w:r w:rsidR="00F551A5" w:rsidRPr="006B579C">
                <w:rPr>
                  <w:rFonts w:ascii="メイリオ" w:eastAsia="メイリオ" w:hAnsi="メイリオ" w:hint="eastAsia"/>
                  <w:sz w:val="18"/>
                  <w:szCs w:val="18"/>
                  <w:lang w:eastAsia="ja-JP"/>
                </w:rPr>
                <w:t>生息地をより小さなパッチに分割するプロセス</w:t>
              </w:r>
              <w:r w:rsidR="004D6513" w:rsidRPr="006B579C">
                <w:rPr>
                  <w:rFonts w:ascii="メイリオ" w:eastAsia="メイリオ" w:hAnsi="メイリオ" w:hint="eastAsia"/>
                  <w:sz w:val="18"/>
                  <w:szCs w:val="18"/>
                  <w:lang w:eastAsia="ja-JP"/>
                </w:rPr>
                <w:t>で、</w:t>
              </w:r>
              <w:r w:rsidR="00F551A5" w:rsidRPr="006B579C">
                <w:rPr>
                  <w:rFonts w:ascii="メイリオ" w:eastAsia="メイリオ" w:hAnsi="メイリオ" w:hint="eastAsia"/>
                  <w:sz w:val="18"/>
                  <w:szCs w:val="18"/>
                  <w:lang w:eastAsia="ja-JP"/>
                </w:rPr>
                <w:t>元の生息地の喪失、接続性の喪失、パッチサイズの縮小、およびパッチの</w:t>
              </w:r>
              <w:r w:rsidR="004D6513" w:rsidRPr="006B579C">
                <w:rPr>
                  <w:rFonts w:ascii="メイリオ" w:eastAsia="メイリオ" w:hAnsi="メイリオ" w:hint="eastAsia"/>
                  <w:sz w:val="18"/>
                  <w:szCs w:val="18"/>
                  <w:lang w:eastAsia="ja-JP"/>
                </w:rPr>
                <w:t>孤立</w:t>
              </w:r>
              <w:r w:rsidR="00F551A5" w:rsidRPr="006B579C">
                <w:rPr>
                  <w:rFonts w:ascii="メイリオ" w:eastAsia="メイリオ" w:hAnsi="メイリオ" w:hint="eastAsia"/>
                  <w:sz w:val="18"/>
                  <w:szCs w:val="18"/>
                  <w:lang w:eastAsia="ja-JP"/>
                </w:rPr>
                <w:t>の増加をもたらす。</w:t>
              </w:r>
              <w:r w:rsidR="00F551A5" w:rsidRPr="006B579C">
                <w:rPr>
                  <w:rFonts w:ascii="メイリオ" w:eastAsia="メイリオ" w:hAnsi="メイリオ"/>
                  <w:sz w:val="18"/>
                  <w:szCs w:val="18"/>
                  <w:lang w:eastAsia="ja-JP"/>
                </w:rPr>
                <w:t xml:space="preserve"> </w:t>
              </w:r>
              <w:r w:rsidR="00F551A5" w:rsidRPr="006B579C">
                <w:rPr>
                  <w:rFonts w:ascii="メイリオ" w:eastAsia="メイリオ" w:hAnsi="メイリオ" w:hint="eastAsia"/>
                  <w:sz w:val="18"/>
                  <w:szCs w:val="18"/>
                  <w:lang w:eastAsia="ja-JP"/>
                </w:rPr>
                <w:t>断片化</w:t>
              </w:r>
              <w:r w:rsidR="00F551A5" w:rsidRPr="006B579C">
                <w:rPr>
                  <w:rFonts w:ascii="メイリオ" w:eastAsia="メイリオ" w:hAnsi="メイリオ"/>
                  <w:sz w:val="18"/>
                  <w:szCs w:val="18"/>
                  <w:lang w:eastAsia="ja-JP"/>
                </w:rPr>
                <w:t>*</w:t>
              </w:r>
              <w:r w:rsidR="00F551A5" w:rsidRPr="006B579C">
                <w:rPr>
                  <w:rFonts w:ascii="メイリオ" w:eastAsia="メイリオ" w:hAnsi="メイリオ" w:hint="eastAsia"/>
                  <w:sz w:val="18"/>
                  <w:szCs w:val="18"/>
                  <w:lang w:eastAsia="ja-JP"/>
                </w:rPr>
                <w:t>は、特に森林景観において、在来種の</w:t>
              </w:r>
            </w:ins>
            <w:ins w:id="1093" w:author="Chisato" w:date="2019-07-09T14:59:00Z">
              <w:r w:rsidR="004D6513" w:rsidRPr="006B579C">
                <w:rPr>
                  <w:rFonts w:ascii="メイリオ" w:eastAsia="メイリオ" w:hAnsi="メイリオ" w:hint="eastAsia"/>
                  <w:sz w:val="18"/>
                  <w:szCs w:val="18"/>
                  <w:lang w:eastAsia="ja-JP"/>
                </w:rPr>
                <w:t>絶滅</w:t>
              </w:r>
            </w:ins>
            <w:ins w:id="1094" w:author="Chisato" w:date="2019-07-09T14:58:00Z">
              <w:r w:rsidR="00F551A5" w:rsidRPr="006B579C">
                <w:rPr>
                  <w:rFonts w:ascii="メイリオ" w:eastAsia="メイリオ" w:hAnsi="メイリオ" w:hint="eastAsia"/>
                  <w:sz w:val="18"/>
                  <w:szCs w:val="18"/>
                  <w:lang w:eastAsia="ja-JP"/>
                </w:rPr>
                <w:t>につながる最も重要な</w:t>
              </w:r>
            </w:ins>
            <w:ins w:id="1095" w:author="Chisato" w:date="2019-07-09T14:59:00Z">
              <w:r w:rsidR="004D6513" w:rsidRPr="006B579C">
                <w:rPr>
                  <w:rFonts w:ascii="メイリオ" w:eastAsia="メイリオ" w:hAnsi="メイリオ" w:hint="eastAsia"/>
                  <w:sz w:val="18"/>
                  <w:szCs w:val="18"/>
                  <w:lang w:eastAsia="ja-JP"/>
                </w:rPr>
                <w:t>要因</w:t>
              </w:r>
            </w:ins>
            <w:ins w:id="1096" w:author="Chisato" w:date="2019-07-09T14:58:00Z">
              <w:r w:rsidR="00F551A5" w:rsidRPr="006B579C">
                <w:rPr>
                  <w:rFonts w:ascii="メイリオ" w:eastAsia="メイリオ" w:hAnsi="メイリオ" w:hint="eastAsia"/>
                  <w:sz w:val="18"/>
                  <w:szCs w:val="18"/>
                  <w:lang w:eastAsia="ja-JP"/>
                </w:rPr>
                <w:t>の</w:t>
              </w:r>
              <w:r w:rsidR="00F551A5" w:rsidRPr="006B579C">
                <w:rPr>
                  <w:rFonts w:ascii="メイリオ" w:eastAsia="メイリオ" w:hAnsi="メイリオ"/>
                  <w:sz w:val="18"/>
                  <w:szCs w:val="18"/>
                  <w:lang w:eastAsia="ja-JP"/>
                </w:rPr>
                <w:t>1</w:t>
              </w:r>
              <w:r w:rsidR="00F551A5" w:rsidRPr="006B579C">
                <w:rPr>
                  <w:rFonts w:ascii="メイリオ" w:eastAsia="メイリオ" w:hAnsi="メイリオ" w:hint="eastAsia"/>
                  <w:sz w:val="18"/>
                  <w:szCs w:val="18"/>
                  <w:lang w:eastAsia="ja-JP"/>
                </w:rPr>
                <w:t>つであり、現在の絶滅危機の</w:t>
              </w:r>
            </w:ins>
            <w:ins w:id="1097" w:author="Chisato" w:date="2019-07-09T15:00:00Z">
              <w:r w:rsidR="004D6513" w:rsidRPr="006B579C">
                <w:rPr>
                  <w:rFonts w:ascii="メイリオ" w:eastAsia="メイリオ" w:hAnsi="メイリオ" w:hint="eastAsia"/>
                  <w:sz w:val="18"/>
                  <w:szCs w:val="18"/>
                  <w:lang w:eastAsia="ja-JP"/>
                </w:rPr>
                <w:t>主要</w:t>
              </w:r>
            </w:ins>
            <w:ins w:id="1098" w:author="Chisato" w:date="2019-07-09T14:58:00Z">
              <w:r w:rsidR="00F551A5" w:rsidRPr="006B579C">
                <w:rPr>
                  <w:rFonts w:ascii="メイリオ" w:eastAsia="メイリオ" w:hAnsi="メイリオ" w:hint="eastAsia"/>
                  <w:sz w:val="18"/>
                  <w:szCs w:val="18"/>
                  <w:lang w:eastAsia="ja-JP"/>
                </w:rPr>
                <w:t>原因の</w:t>
              </w:r>
              <w:r w:rsidR="00F551A5" w:rsidRPr="006B579C">
                <w:rPr>
                  <w:rFonts w:ascii="メイリオ" w:eastAsia="メイリオ" w:hAnsi="メイリオ"/>
                  <w:sz w:val="18"/>
                  <w:szCs w:val="18"/>
                  <w:lang w:eastAsia="ja-JP"/>
                </w:rPr>
                <w:t>1</w:t>
              </w:r>
              <w:r w:rsidR="00F551A5" w:rsidRPr="006B579C">
                <w:rPr>
                  <w:rFonts w:ascii="メイリオ" w:eastAsia="メイリオ" w:hAnsi="メイリオ" w:hint="eastAsia"/>
                  <w:sz w:val="18"/>
                  <w:szCs w:val="18"/>
                  <w:lang w:eastAsia="ja-JP"/>
                </w:rPr>
                <w:t>つと考えられてい</w:t>
              </w:r>
            </w:ins>
            <w:ins w:id="1099" w:author="Chisato" w:date="2019-07-09T15:00:00Z">
              <w:r w:rsidR="004D6513" w:rsidRPr="006B579C">
                <w:rPr>
                  <w:rFonts w:ascii="メイリオ" w:eastAsia="メイリオ" w:hAnsi="メイリオ" w:hint="eastAsia"/>
                  <w:sz w:val="18"/>
                  <w:szCs w:val="18"/>
                  <w:lang w:eastAsia="ja-JP"/>
                </w:rPr>
                <w:t>る</w:t>
              </w:r>
            </w:ins>
            <w:ins w:id="1100" w:author="Chisato" w:date="2019-07-09T14:58:00Z">
              <w:r w:rsidR="00F551A5" w:rsidRPr="006B579C">
                <w:rPr>
                  <w:rFonts w:ascii="メイリオ" w:eastAsia="メイリオ" w:hAnsi="メイリオ" w:hint="eastAsia"/>
                  <w:sz w:val="18"/>
                  <w:szCs w:val="18"/>
                  <w:lang w:eastAsia="ja-JP"/>
                </w:rPr>
                <w:t>。</w:t>
              </w:r>
            </w:ins>
            <w:ins w:id="1101" w:author="Chisato" w:date="2019-07-09T15:00:00Z">
              <w:r w:rsidR="004D6513" w:rsidRPr="006B579C">
                <w:rPr>
                  <w:rFonts w:ascii="メイリオ" w:eastAsia="メイリオ" w:hAnsi="メイリオ" w:hint="eastAsia"/>
                  <w:sz w:val="18"/>
                  <w:szCs w:val="18"/>
                  <w:lang w:eastAsia="ja-JP"/>
                </w:rPr>
                <w:t>原生林</w:t>
              </w:r>
            </w:ins>
            <w:ins w:id="1102" w:author="Chisato" w:date="2019-07-09T15:01:00Z">
              <w:r w:rsidR="004D6513" w:rsidRPr="006B579C">
                <w:rPr>
                  <w:rFonts w:ascii="メイリオ" w:eastAsia="メイリオ" w:hAnsi="メイリオ" w:hint="eastAsia"/>
                  <w:sz w:val="18"/>
                  <w:szCs w:val="18"/>
                  <w:lang w:eastAsia="ja-JP"/>
                </w:rPr>
                <w:t>景観</w:t>
              </w:r>
            </w:ins>
            <w:ins w:id="1103" w:author="Chisato" w:date="2019-07-09T14:58:00Z">
              <w:r w:rsidR="00F551A5" w:rsidRPr="006B579C">
                <w:rPr>
                  <w:rFonts w:ascii="メイリオ" w:eastAsia="メイリオ" w:hAnsi="メイリオ"/>
                  <w:sz w:val="18"/>
                  <w:szCs w:val="18"/>
                  <w:lang w:eastAsia="ja-JP"/>
                </w:rPr>
                <w:t>*</w:t>
              </w:r>
            </w:ins>
            <w:ins w:id="1104" w:author="Chisato" w:date="2019-07-09T15:01:00Z">
              <w:r w:rsidR="004D6513" w:rsidRPr="006B579C">
                <w:rPr>
                  <w:rFonts w:ascii="メイリオ" w:eastAsia="メイリオ" w:hAnsi="メイリオ" w:hint="eastAsia"/>
                  <w:sz w:val="18"/>
                  <w:szCs w:val="18"/>
                  <w:lang w:eastAsia="ja-JP"/>
                </w:rPr>
                <w:t>では</w:t>
              </w:r>
            </w:ins>
            <w:ins w:id="1105" w:author="Chisato" w:date="2019-07-09T14:58:00Z">
              <w:r w:rsidR="00F551A5" w:rsidRPr="006B579C">
                <w:rPr>
                  <w:rFonts w:ascii="メイリオ" w:eastAsia="メイリオ" w:hAnsi="メイリオ" w:hint="eastAsia"/>
                  <w:sz w:val="18"/>
                  <w:szCs w:val="18"/>
                  <w:lang w:eastAsia="ja-JP"/>
                </w:rPr>
                <w:t>、懸念される断片化</w:t>
              </w:r>
              <w:r w:rsidR="00F551A5" w:rsidRPr="006B579C">
                <w:rPr>
                  <w:rFonts w:ascii="メイリオ" w:eastAsia="メイリオ" w:hAnsi="メイリオ"/>
                  <w:sz w:val="18"/>
                  <w:szCs w:val="18"/>
                  <w:lang w:eastAsia="ja-JP"/>
                </w:rPr>
                <w:t>*</w:t>
              </w:r>
              <w:r w:rsidR="00F551A5" w:rsidRPr="006B579C">
                <w:rPr>
                  <w:rFonts w:ascii="メイリオ" w:eastAsia="メイリオ" w:hAnsi="メイリオ" w:hint="eastAsia"/>
                  <w:sz w:val="18"/>
                  <w:szCs w:val="18"/>
                  <w:lang w:eastAsia="ja-JP"/>
                </w:rPr>
                <w:t>は</w:t>
              </w:r>
            </w:ins>
            <w:ins w:id="1106" w:author="Chisato" w:date="2019-07-09T15:02:00Z">
              <w:r w:rsidR="004D6513" w:rsidRPr="006B579C">
                <w:rPr>
                  <w:rFonts w:ascii="メイリオ" w:eastAsia="メイリオ" w:hAnsi="メイリオ" w:hint="eastAsia"/>
                  <w:sz w:val="18"/>
                  <w:szCs w:val="18"/>
                  <w:lang w:eastAsia="ja-JP"/>
                </w:rPr>
                <w:t>、</w:t>
              </w:r>
            </w:ins>
            <w:ins w:id="1107" w:author="Chisato" w:date="2019-07-09T14:58:00Z">
              <w:r w:rsidR="00F551A5" w:rsidRPr="006B579C">
                <w:rPr>
                  <w:rFonts w:ascii="メイリオ" w:eastAsia="メイリオ" w:hAnsi="メイリオ" w:hint="eastAsia"/>
                  <w:sz w:val="18"/>
                  <w:szCs w:val="18"/>
                  <w:lang w:eastAsia="ja-JP"/>
                </w:rPr>
                <w:t>人間の産業活動によって引き起こされる</w:t>
              </w:r>
            </w:ins>
            <w:ins w:id="1108" w:author="Chisato" w:date="2019-07-09T15:02:00Z">
              <w:r w:rsidR="004D6513" w:rsidRPr="006B579C">
                <w:rPr>
                  <w:rFonts w:ascii="メイリオ" w:eastAsia="メイリオ" w:hAnsi="メイリオ" w:hint="eastAsia"/>
                  <w:sz w:val="18"/>
                  <w:szCs w:val="18"/>
                  <w:lang w:eastAsia="ja-JP"/>
                </w:rPr>
                <w:t>ことがわかっている</w:t>
              </w:r>
            </w:ins>
            <w:ins w:id="1109" w:author="Chisato" w:date="2019-07-09T14:58:00Z">
              <w:r w:rsidR="00F551A5" w:rsidRPr="006B579C">
                <w:rPr>
                  <w:rFonts w:ascii="メイリオ" w:eastAsia="メイリオ" w:hAnsi="メイリオ" w:hint="eastAsia"/>
                  <w:sz w:val="18"/>
                  <w:szCs w:val="18"/>
                  <w:lang w:eastAsia="ja-JP"/>
                </w:rPr>
                <w:t>。</w:t>
              </w:r>
            </w:ins>
            <w:ins w:id="1110" w:author="Chisato" w:date="2019-07-09T15:03:00Z">
              <w:r w:rsidR="004D6513" w:rsidRPr="006B579C">
                <w:rPr>
                  <w:rFonts w:ascii="メイリオ" w:eastAsia="メイリオ" w:hAnsi="メイリオ"/>
                  <w:sz w:val="18"/>
                  <w:szCs w:val="18"/>
                  <w:lang w:val="en-US"/>
                </w:rPr>
                <w:t>(</w:t>
              </w:r>
              <w:r w:rsidR="004D6513" w:rsidRPr="006B579C">
                <w:rPr>
                  <w:rFonts w:ascii="メイリオ" w:eastAsia="メイリオ" w:hAnsi="メイリオ" w:hint="eastAsia"/>
                  <w:sz w:val="18"/>
                  <w:szCs w:val="18"/>
                  <w:lang w:val="en-US" w:eastAsia="ja-JP"/>
                </w:rPr>
                <w:t>出典</w:t>
              </w:r>
              <w:r w:rsidR="004D6513" w:rsidRPr="006B579C">
                <w:rPr>
                  <w:rFonts w:ascii="メイリオ" w:eastAsia="メイリオ" w:hAnsi="メイリオ"/>
                  <w:sz w:val="18"/>
                  <w:szCs w:val="18"/>
                  <w:lang w:val="en-US"/>
                </w:rPr>
                <w:t>:</w:t>
              </w:r>
              <w:r w:rsidR="004D6513" w:rsidRPr="006B579C">
                <w:rPr>
                  <w:rFonts w:ascii="Arial Unicode MS" w:eastAsia="Arial Unicode MS" w:hAnsi="Arial Unicode MS" w:cs="Arial Unicode MS"/>
                  <w:sz w:val="18"/>
                  <w:szCs w:val="18"/>
                  <w:lang w:val="en-US"/>
                </w:rPr>
                <w:t xml:space="preserve"> Gerald E. Heilman, Jr. James R. Strittholt Nicholas C. Slosser Dominick A. Dellasala, BioScience (2002) 52 (5): 411-422</w:t>
              </w:r>
            </w:ins>
            <w:ins w:id="1111" w:author="Chisato" w:date="2019-07-09T16:26:00Z">
              <w:r w:rsidR="00334E86" w:rsidRPr="006B579C">
                <w:rPr>
                  <w:rFonts w:ascii="メイリオ" w:eastAsia="メイリオ" w:hAnsi="メイリオ" w:cs="Arial Unicode MS"/>
                  <w:sz w:val="18"/>
                  <w:szCs w:val="18"/>
                  <w:lang w:val="en-US" w:eastAsia="ja-JP"/>
                </w:rPr>
                <w:t>参照</w:t>
              </w:r>
            </w:ins>
            <w:ins w:id="1112" w:author="Chisato" w:date="2019-07-09T15:03:00Z">
              <w:r w:rsidR="004D6513" w:rsidRPr="006B579C">
                <w:rPr>
                  <w:rFonts w:ascii="Arial Unicode MS" w:eastAsia="Arial Unicode MS" w:hAnsi="Arial Unicode MS" w:cs="Arial Unicode MS"/>
                  <w:sz w:val="18"/>
                  <w:szCs w:val="18"/>
                  <w:lang w:val="en-US"/>
                </w:rPr>
                <w:t>.)</w:t>
              </w:r>
            </w:ins>
          </w:p>
        </w:tc>
      </w:tr>
      <w:tr w:rsidR="00E655DC" w:rsidRPr="00974C8C" w14:paraId="0E7B5208" w14:textId="77777777" w:rsidTr="00E655DC">
        <w:tc>
          <w:tcPr>
            <w:tcW w:w="10065" w:type="dxa"/>
          </w:tcPr>
          <w:p w14:paraId="06F20A21"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肥料</w:t>
            </w:r>
            <w:r w:rsidRPr="00974C8C">
              <w:rPr>
                <w:rFonts w:eastAsia="メイリオ"/>
                <w:b/>
                <w:sz w:val="18"/>
                <w:szCs w:val="18"/>
                <w:lang w:eastAsia="ja-JP"/>
              </w:rPr>
              <w:t>(Fertilizer)</w:t>
            </w:r>
            <w:r w:rsidRPr="00974C8C">
              <w:rPr>
                <w:rFonts w:eastAsia="メイリオ"/>
                <w:b/>
                <w:sz w:val="18"/>
                <w:szCs w:val="18"/>
                <w:lang w:eastAsia="ja-JP"/>
              </w:rPr>
              <w:t>：</w:t>
            </w:r>
            <w:r w:rsidRPr="00974C8C">
              <w:rPr>
                <w:rFonts w:eastAsia="メイリオ"/>
                <w:sz w:val="18"/>
                <w:szCs w:val="18"/>
                <w:lang w:eastAsia="ja-JP"/>
              </w:rPr>
              <w:t>最も一般的な</w:t>
            </w:r>
            <w:r w:rsidRPr="00974C8C">
              <w:rPr>
                <w:rFonts w:eastAsia="メイリオ"/>
                <w:sz w:val="18"/>
                <w:szCs w:val="18"/>
                <w:lang w:eastAsia="ja-JP"/>
              </w:rPr>
              <w:t>N(</w:t>
            </w:r>
            <w:r w:rsidRPr="00974C8C">
              <w:rPr>
                <w:rFonts w:eastAsia="メイリオ"/>
                <w:sz w:val="18"/>
                <w:szCs w:val="18"/>
                <w:lang w:eastAsia="ja-JP"/>
              </w:rPr>
              <w:t>窒素</w:t>
            </w:r>
            <w:r w:rsidRPr="00974C8C">
              <w:rPr>
                <w:rFonts w:eastAsia="メイリオ"/>
                <w:sz w:val="18"/>
                <w:szCs w:val="18"/>
                <w:lang w:eastAsia="ja-JP"/>
              </w:rPr>
              <w:t>)</w:t>
            </w:r>
            <w:r w:rsidRPr="00974C8C">
              <w:rPr>
                <w:rFonts w:eastAsia="メイリオ"/>
                <w:sz w:val="18"/>
                <w:szCs w:val="18"/>
                <w:lang w:eastAsia="ja-JP"/>
              </w:rPr>
              <w:t>、</w:t>
            </w:r>
            <w:r w:rsidRPr="00974C8C">
              <w:rPr>
                <w:rFonts w:eastAsia="メイリオ"/>
                <w:sz w:val="18"/>
                <w:szCs w:val="18"/>
                <w:lang w:eastAsia="ja-JP"/>
              </w:rPr>
              <w:t>P</w:t>
            </w:r>
            <w:r w:rsidRPr="00974C8C">
              <w:rPr>
                <w:rFonts w:eastAsia="メイリオ"/>
                <w:sz w:val="18"/>
                <w:szCs w:val="18"/>
                <w:vertAlign w:val="subscript"/>
                <w:lang w:eastAsia="ja-JP"/>
              </w:rPr>
              <w:t>2</w:t>
            </w:r>
            <w:r w:rsidRPr="00974C8C">
              <w:rPr>
                <w:rFonts w:eastAsia="メイリオ"/>
                <w:sz w:val="18"/>
                <w:szCs w:val="18"/>
                <w:lang w:eastAsia="ja-JP"/>
              </w:rPr>
              <w:t>O</w:t>
            </w:r>
            <w:r w:rsidRPr="00974C8C">
              <w:rPr>
                <w:rFonts w:eastAsia="メイリオ"/>
                <w:sz w:val="18"/>
                <w:szCs w:val="18"/>
                <w:vertAlign w:val="subscript"/>
                <w:lang w:eastAsia="ja-JP"/>
              </w:rPr>
              <w:t>5</w:t>
            </w:r>
            <w:r w:rsidRPr="00974C8C">
              <w:rPr>
                <w:rFonts w:eastAsia="メイリオ"/>
                <w:sz w:val="18"/>
                <w:szCs w:val="18"/>
                <w:lang w:eastAsia="ja-JP"/>
              </w:rPr>
              <w:t xml:space="preserve"> (</w:t>
            </w:r>
            <w:r w:rsidRPr="00974C8C">
              <w:rPr>
                <w:rFonts w:eastAsia="メイリオ"/>
                <w:sz w:val="18"/>
                <w:szCs w:val="18"/>
                <w:lang w:eastAsia="ja-JP"/>
              </w:rPr>
              <w:t>五酸化二リン</w:t>
            </w:r>
            <w:r w:rsidRPr="00974C8C">
              <w:rPr>
                <w:rFonts w:eastAsia="メイリオ"/>
                <w:sz w:val="18"/>
                <w:szCs w:val="18"/>
                <w:lang w:eastAsia="ja-JP"/>
              </w:rPr>
              <w:t>)</w:t>
            </w:r>
            <w:r w:rsidRPr="00974C8C">
              <w:rPr>
                <w:rFonts w:eastAsia="メイリオ"/>
                <w:sz w:val="18"/>
                <w:szCs w:val="18"/>
                <w:lang w:eastAsia="ja-JP"/>
              </w:rPr>
              <w:t>、</w:t>
            </w:r>
            <w:r w:rsidRPr="00974C8C">
              <w:rPr>
                <w:rFonts w:eastAsia="メイリオ"/>
                <w:sz w:val="18"/>
                <w:szCs w:val="18"/>
                <w:lang w:eastAsia="ja-JP"/>
              </w:rPr>
              <w:t xml:space="preserve"> K</w:t>
            </w:r>
            <w:r w:rsidRPr="00974C8C">
              <w:rPr>
                <w:rFonts w:eastAsia="メイリオ"/>
                <w:sz w:val="18"/>
                <w:szCs w:val="18"/>
                <w:vertAlign w:val="subscript"/>
                <w:lang w:eastAsia="ja-JP"/>
              </w:rPr>
              <w:t>2</w:t>
            </w:r>
            <w:r w:rsidRPr="00974C8C">
              <w:rPr>
                <w:rFonts w:eastAsia="メイリオ"/>
                <w:sz w:val="18"/>
                <w:szCs w:val="18"/>
                <w:lang w:eastAsia="ja-JP"/>
              </w:rPr>
              <w:t>O (</w:t>
            </w:r>
            <w:r w:rsidRPr="00974C8C">
              <w:rPr>
                <w:rFonts w:eastAsia="メイリオ"/>
                <w:sz w:val="18"/>
                <w:szCs w:val="18"/>
                <w:lang w:eastAsia="ja-JP"/>
              </w:rPr>
              <w:t>酸化カリウム</w:t>
            </w:r>
            <w:r w:rsidRPr="00974C8C">
              <w:rPr>
                <w:rFonts w:eastAsia="メイリオ"/>
                <w:sz w:val="18"/>
                <w:szCs w:val="18"/>
                <w:lang w:eastAsia="ja-JP"/>
              </w:rPr>
              <w:t>)</w:t>
            </w:r>
            <w:r w:rsidRPr="00974C8C">
              <w:rPr>
                <w:rFonts w:eastAsia="メイリオ"/>
                <w:sz w:val="18"/>
                <w:szCs w:val="18"/>
                <w:lang w:eastAsia="ja-JP"/>
              </w:rPr>
              <w:t>など、植物の成長を促進するために土壌に使用される無機物または有機物。</w:t>
            </w:r>
          </w:p>
        </w:tc>
      </w:tr>
      <w:tr w:rsidR="00E655DC" w:rsidRPr="00974C8C" w14:paraId="19F3D6E5" w14:textId="77777777" w:rsidTr="00E655DC">
        <w:trPr>
          <w:trHeight w:val="1741"/>
        </w:trPr>
        <w:tc>
          <w:tcPr>
            <w:tcW w:w="10065" w:type="dxa"/>
          </w:tcPr>
          <w:p w14:paraId="2C06BFAB" w14:textId="2EDEABDC"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不可欠</w:t>
            </w:r>
            <w:r w:rsidRPr="00974C8C">
              <w:rPr>
                <w:rFonts w:eastAsia="メイリオ"/>
                <w:b/>
                <w:sz w:val="18"/>
                <w:szCs w:val="18"/>
                <w:lang w:eastAsia="ja-JP"/>
              </w:rPr>
              <w:t>(</w:t>
            </w:r>
            <w:r w:rsidRPr="00974C8C">
              <w:rPr>
                <w:rFonts w:eastAsia="メイリオ"/>
                <w:b/>
                <w:sz w:val="18"/>
                <w:szCs w:val="18"/>
                <w:lang w:eastAsia="ja-JP"/>
              </w:rPr>
              <w:t>な</w:t>
            </w:r>
            <w:r w:rsidRPr="00974C8C">
              <w:rPr>
                <w:rFonts w:eastAsia="メイリオ"/>
                <w:b/>
                <w:sz w:val="18"/>
                <w:szCs w:val="18"/>
                <w:lang w:eastAsia="ja-JP"/>
              </w:rPr>
              <w:t>) (Critical)</w:t>
            </w:r>
            <w:r w:rsidRPr="00974C8C">
              <w:rPr>
                <w:rFonts w:eastAsia="メイリオ"/>
                <w:b/>
                <w:sz w:val="18"/>
                <w:szCs w:val="18"/>
                <w:lang w:eastAsia="ja-JP"/>
              </w:rPr>
              <w:t>：</w:t>
            </w:r>
            <w:r w:rsidRPr="00974C8C">
              <w:rPr>
                <w:rFonts w:eastAsia="メイリオ"/>
                <w:sz w:val="18"/>
                <w:szCs w:val="18"/>
                <w:lang w:eastAsia="ja-JP"/>
              </w:rPr>
              <w:t>原則</w:t>
            </w:r>
            <w:r w:rsidRPr="00974C8C">
              <w:rPr>
                <w:rFonts w:eastAsia="メイリオ"/>
                <w:sz w:val="18"/>
                <w:szCs w:val="18"/>
                <w:lang w:eastAsia="ja-JP"/>
              </w:rPr>
              <w:t>*9</w:t>
            </w:r>
            <w:r w:rsidRPr="00974C8C">
              <w:rPr>
                <w:rFonts w:eastAsia="メイリオ"/>
                <w:sz w:val="18"/>
                <w:szCs w:val="18"/>
                <w:lang w:eastAsia="ja-JP"/>
              </w:rPr>
              <w:t>及び</w:t>
            </w:r>
            <w:r w:rsidRPr="00974C8C">
              <w:rPr>
                <w:rFonts w:eastAsia="メイリオ"/>
                <w:sz w:val="18"/>
                <w:szCs w:val="18"/>
                <w:lang w:eastAsia="ja-JP"/>
              </w:rPr>
              <w:t>HCV*</w:t>
            </w:r>
            <w:r w:rsidRPr="00974C8C">
              <w:rPr>
                <w:rFonts w:eastAsia="メイリオ"/>
                <w:sz w:val="18"/>
                <w:szCs w:val="18"/>
                <w:lang w:eastAsia="ja-JP"/>
              </w:rPr>
              <w:t>に関して使用される重要度または根本性という概念は、代替不可であることを意味し、この</w:t>
            </w:r>
            <w:r w:rsidRPr="00974C8C">
              <w:rPr>
                <w:rFonts w:eastAsia="メイリオ"/>
                <w:sz w:val="18"/>
                <w:szCs w:val="18"/>
                <w:lang w:eastAsia="ja-JP"/>
              </w:rPr>
              <w:t>HCV*</w:t>
            </w:r>
            <w:r w:rsidRPr="00974C8C">
              <w:rPr>
                <w:rFonts w:eastAsia="メイリオ"/>
                <w:sz w:val="18"/>
                <w:szCs w:val="18"/>
                <w:lang w:eastAsia="ja-JP"/>
              </w:rPr>
              <w:t>の消失や深刻なダメージは</w:t>
            </w:r>
            <w:ins w:id="1113" w:author="Chisato" w:date="2019-07-08T13:01:00Z">
              <w:r w:rsidR="006B36B7">
                <w:rPr>
                  <w:rFonts w:eastAsia="メイリオ" w:hint="eastAsia"/>
                  <w:sz w:val="18"/>
                  <w:szCs w:val="18"/>
                  <w:lang w:eastAsia="ja-JP"/>
                </w:rPr>
                <w:t>影響を受ける者</w:t>
              </w:r>
            </w:ins>
            <w:r w:rsidRPr="00974C8C">
              <w:rPr>
                <w:rFonts w:eastAsia="メイリオ"/>
                <w:sz w:val="18"/>
                <w:szCs w:val="18"/>
                <w:lang w:eastAsia="ja-JP"/>
              </w:rPr>
              <w:t>*</w:t>
            </w:r>
            <w:r w:rsidRPr="00974C8C">
              <w:rPr>
                <w:rFonts w:eastAsia="メイリオ"/>
                <w:sz w:val="18"/>
                <w:szCs w:val="18"/>
                <w:lang w:eastAsia="ja-JP"/>
              </w:rPr>
              <w:t>に甚大な被害や苦痛を及ぼす事例に関連して使われる。生態系サービス</w:t>
            </w:r>
            <w:r w:rsidRPr="00974C8C">
              <w:rPr>
                <w:rFonts w:eastAsia="メイリオ"/>
                <w:sz w:val="18"/>
                <w:szCs w:val="18"/>
                <w:lang w:eastAsia="ja-JP"/>
              </w:rPr>
              <w:t>*</w:t>
            </w:r>
            <w:r w:rsidRPr="00974C8C">
              <w:rPr>
                <w:rFonts w:eastAsia="メイリオ"/>
                <w:sz w:val="18"/>
                <w:szCs w:val="18"/>
                <w:lang w:eastAsia="ja-JP"/>
              </w:rPr>
              <w:t>の崩壊が地域社会</w:t>
            </w:r>
            <w:r w:rsidRPr="00974C8C">
              <w:rPr>
                <w:rFonts w:eastAsia="メイリオ"/>
                <w:sz w:val="18"/>
                <w:szCs w:val="18"/>
                <w:lang w:eastAsia="ja-JP"/>
              </w:rPr>
              <w:t>*</w:t>
            </w:r>
            <w:r w:rsidRPr="00974C8C">
              <w:rPr>
                <w:rFonts w:eastAsia="メイリオ"/>
                <w:sz w:val="18"/>
                <w:szCs w:val="18"/>
                <w:lang w:eastAsia="ja-JP"/>
              </w:rPr>
              <w:t>、環境、</w:t>
            </w:r>
            <w:r w:rsidRPr="00974C8C">
              <w:rPr>
                <w:rFonts w:eastAsia="メイリオ"/>
                <w:sz w:val="18"/>
                <w:szCs w:val="18"/>
                <w:lang w:eastAsia="ja-JP"/>
              </w:rPr>
              <w:t>HCV*</w:t>
            </w:r>
            <w:r w:rsidRPr="00974C8C">
              <w:rPr>
                <w:rFonts w:eastAsia="メイリオ"/>
                <w:sz w:val="18"/>
                <w:szCs w:val="18"/>
                <w:lang w:eastAsia="ja-JP"/>
              </w:rPr>
              <w:t>、重要なインフラ</w:t>
            </w:r>
            <w:r w:rsidRPr="00974C8C">
              <w:rPr>
                <w:rFonts w:eastAsia="メイリオ"/>
                <w:sz w:val="18"/>
                <w:szCs w:val="18"/>
                <w:lang w:eastAsia="ja-JP"/>
              </w:rPr>
              <w:t>(</w:t>
            </w:r>
            <w:r w:rsidRPr="00974C8C">
              <w:rPr>
                <w:rFonts w:eastAsia="メイリオ"/>
                <w:sz w:val="18"/>
                <w:szCs w:val="18"/>
                <w:lang w:eastAsia="ja-JP"/>
              </w:rPr>
              <w:t>道、ダム、建物など</w:t>
            </w:r>
            <w:r w:rsidRPr="00974C8C">
              <w:rPr>
                <w:rFonts w:eastAsia="メイリオ"/>
                <w:sz w:val="18"/>
                <w:szCs w:val="18"/>
                <w:lang w:eastAsia="ja-JP"/>
              </w:rPr>
              <w:t>)</w:t>
            </w:r>
            <w:r w:rsidRPr="00974C8C">
              <w:rPr>
                <w:rFonts w:eastAsia="メイリオ"/>
                <w:sz w:val="18"/>
                <w:szCs w:val="18"/>
                <w:lang w:eastAsia="ja-JP"/>
              </w:rPr>
              <w:t>の機能健全性や持続性に対して深刻な負の影響を与えると考えられる、またはそうした脅威</w:t>
            </w:r>
            <w:r w:rsidRPr="00974C8C">
              <w:rPr>
                <w:rFonts w:eastAsia="メイリオ"/>
                <w:sz w:val="18"/>
                <w:szCs w:val="18"/>
                <w:lang w:eastAsia="ja-JP"/>
              </w:rPr>
              <w:t>*</w:t>
            </w:r>
            <w:r w:rsidRPr="00974C8C">
              <w:rPr>
                <w:rFonts w:eastAsia="メイリオ"/>
                <w:sz w:val="18"/>
                <w:szCs w:val="18"/>
                <w:lang w:eastAsia="ja-JP"/>
              </w:rPr>
              <w:t>を与える場合、その生態系サービス</w:t>
            </w:r>
            <w:r w:rsidRPr="00974C8C">
              <w:rPr>
                <w:rFonts w:eastAsia="メイリオ"/>
                <w:sz w:val="18"/>
                <w:szCs w:val="18"/>
                <w:lang w:eastAsia="ja-JP"/>
              </w:rPr>
              <w:t>*</w:t>
            </w:r>
            <w:r w:rsidRPr="00974C8C">
              <w:rPr>
                <w:rFonts w:eastAsia="メイリオ"/>
                <w:sz w:val="18"/>
                <w:szCs w:val="18"/>
                <w:lang w:eastAsia="ja-JP"/>
              </w:rPr>
              <w:t>は重要である</w:t>
            </w:r>
            <w:r w:rsidRPr="00974C8C">
              <w:rPr>
                <w:rFonts w:eastAsia="メイリオ"/>
                <w:sz w:val="18"/>
                <w:szCs w:val="18"/>
                <w:lang w:eastAsia="ja-JP"/>
              </w:rPr>
              <w:t>(HCV* 4)</w:t>
            </w:r>
            <w:r w:rsidRPr="00974C8C">
              <w:rPr>
                <w:rFonts w:eastAsia="メイリオ"/>
                <w:sz w:val="18"/>
                <w:szCs w:val="18"/>
                <w:lang w:eastAsia="ja-JP"/>
              </w:rPr>
              <w:t>と考える。ここでの重要性の概念は天然資源、多面的機能</w:t>
            </w:r>
            <w:r w:rsidRPr="00974C8C">
              <w:rPr>
                <w:rFonts w:eastAsia="メイリオ"/>
                <w:sz w:val="18"/>
                <w:szCs w:val="18"/>
                <w:lang w:eastAsia="ja-JP"/>
              </w:rPr>
              <w:t>*</w:t>
            </w:r>
            <w:r w:rsidRPr="00974C8C">
              <w:rPr>
                <w:rFonts w:eastAsia="メイリオ"/>
                <w:sz w:val="18"/>
                <w:szCs w:val="18"/>
                <w:lang w:eastAsia="ja-JP"/>
              </w:rPr>
              <w:t>、社会経済価値の重要性とそれらへのリスク</w:t>
            </w:r>
            <w:r w:rsidRPr="00974C8C">
              <w:rPr>
                <w:rFonts w:eastAsia="メイリオ"/>
                <w:sz w:val="18"/>
                <w:szCs w:val="18"/>
                <w:lang w:eastAsia="ja-JP"/>
              </w:rPr>
              <w:t>*</w:t>
            </w:r>
            <w:r w:rsidRPr="00974C8C">
              <w:rPr>
                <w:rFonts w:eastAsia="メイリオ"/>
                <w:sz w:val="18"/>
                <w:szCs w:val="18"/>
                <w:lang w:eastAsia="ja-JP"/>
              </w:rPr>
              <w:t>を意味する。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7F2E88A4" w14:textId="77777777" w:rsidTr="00E655DC">
        <w:tc>
          <w:tcPr>
            <w:tcW w:w="10065" w:type="dxa"/>
          </w:tcPr>
          <w:p w14:paraId="3A87C584"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復元</w:t>
            </w:r>
            <w:r w:rsidRPr="007277CE">
              <w:rPr>
                <w:rFonts w:eastAsia="メイリオ"/>
                <w:b/>
                <w:sz w:val="18"/>
                <w:szCs w:val="18"/>
                <w:lang w:eastAsia="ja-JP"/>
              </w:rPr>
              <w:t>(Restore / Restoration)</w:t>
            </w:r>
            <w:r w:rsidRPr="007277CE">
              <w:rPr>
                <w:rFonts w:eastAsia="メイリオ" w:hint="eastAsia"/>
                <w:b/>
                <w:sz w:val="18"/>
                <w:szCs w:val="18"/>
                <w:lang w:eastAsia="ja-JP"/>
              </w:rPr>
              <w:t>：</w:t>
            </w:r>
            <w:r w:rsidRPr="00974C8C">
              <w:rPr>
                <w:rFonts w:eastAsia="メイリオ"/>
                <w:sz w:val="18"/>
                <w:szCs w:val="18"/>
                <w:lang w:eastAsia="ja-JP"/>
              </w:rPr>
              <w:t>これらの用語は文脈により、また日常会話で様々な使われ方をする。管理活動やその他の原因による多面的機能</w:t>
            </w:r>
            <w:r w:rsidRPr="00974C8C">
              <w:rPr>
                <w:rFonts w:eastAsia="メイリオ"/>
                <w:sz w:val="18"/>
                <w:szCs w:val="18"/>
                <w:lang w:eastAsia="ja-JP"/>
              </w:rPr>
              <w:t>*</w:t>
            </w:r>
            <w:r w:rsidRPr="00974C8C">
              <w:rPr>
                <w:rFonts w:eastAsia="メイリオ"/>
                <w:sz w:val="18"/>
                <w:szCs w:val="18"/>
                <w:lang w:eastAsia="ja-JP"/>
              </w:rPr>
              <w:t>へのダメージを修復するという意味で使われることもある。また、ひどく劣化した土地や、他の土地利用へ転換されたサイトにおいてより自然に近い状態を形作るという意味で使われることもある。原則</w:t>
            </w:r>
            <w:r w:rsidRPr="00974C8C">
              <w:rPr>
                <w:rFonts w:eastAsia="メイリオ"/>
                <w:sz w:val="18"/>
                <w:szCs w:val="18"/>
                <w:lang w:eastAsia="ja-JP"/>
              </w:rPr>
              <w:t>*</w:t>
            </w:r>
            <w:r w:rsidRPr="00974C8C">
              <w:rPr>
                <w:rFonts w:eastAsia="メイリオ"/>
                <w:sz w:val="18"/>
                <w:szCs w:val="18"/>
                <w:lang w:eastAsia="ja-JP"/>
              </w:rPr>
              <w:t>と基準</w:t>
            </w:r>
            <w:r w:rsidRPr="00974C8C">
              <w:rPr>
                <w:rFonts w:eastAsia="メイリオ"/>
                <w:sz w:val="18"/>
                <w:szCs w:val="18"/>
                <w:lang w:eastAsia="ja-JP"/>
              </w:rPr>
              <w:t>*</w:t>
            </w:r>
            <w:r w:rsidRPr="00974C8C">
              <w:rPr>
                <w:rFonts w:eastAsia="メイリオ"/>
                <w:sz w:val="18"/>
                <w:szCs w:val="18"/>
                <w:lang w:eastAsia="ja-JP"/>
              </w:rPr>
              <w:t>では復元という語は、先史時代や産業革命前、その他の以前存在していた特定の生態系を再構築するという意味で使用されることはない。</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p w14:paraId="05B126E2" w14:textId="77777777" w:rsidR="00E655DC" w:rsidRPr="00974C8C" w:rsidRDefault="00E655DC" w:rsidP="00E655DC">
            <w:pPr>
              <w:ind w:left="34" w:right="34"/>
              <w:rPr>
                <w:rFonts w:eastAsia="メイリオ"/>
                <w:sz w:val="18"/>
                <w:szCs w:val="18"/>
                <w:lang w:eastAsia="ja-JP"/>
              </w:rPr>
            </w:pPr>
            <w:r w:rsidRPr="00974C8C">
              <w:rPr>
                <w:rFonts w:eastAsia="メイリオ"/>
                <w:sz w:val="18"/>
                <w:szCs w:val="18"/>
                <w:lang w:eastAsia="ja-JP"/>
              </w:rPr>
              <w:t>組織</w:t>
            </w:r>
            <w:r w:rsidRPr="00974C8C">
              <w:rPr>
                <w:rFonts w:eastAsia="メイリオ"/>
                <w:sz w:val="18"/>
                <w:szCs w:val="18"/>
                <w:lang w:eastAsia="ja-JP"/>
              </w:rPr>
              <w:t>*</w:t>
            </w:r>
            <w:r w:rsidRPr="00974C8C">
              <w:rPr>
                <w:rFonts w:eastAsia="メイリオ"/>
                <w:sz w:val="18"/>
                <w:szCs w:val="18"/>
                <w:lang w:eastAsia="ja-JP"/>
              </w:rPr>
              <w:t>は、組織</w:t>
            </w:r>
            <w:r w:rsidRPr="00974C8C">
              <w:rPr>
                <w:rFonts w:eastAsia="メイリオ"/>
                <w:sz w:val="18"/>
                <w:szCs w:val="18"/>
                <w:lang w:eastAsia="ja-JP"/>
              </w:rPr>
              <w:t>*</w:t>
            </w:r>
            <w:r w:rsidRPr="00974C8C">
              <w:rPr>
                <w:rFonts w:eastAsia="メイリオ"/>
                <w:sz w:val="18"/>
                <w:szCs w:val="18"/>
                <w:lang w:eastAsia="ja-JP"/>
              </w:rPr>
              <w:t>の制御範囲を超えた要因により影響を受けた多面的機能</w:t>
            </w:r>
            <w:r w:rsidRPr="00974C8C">
              <w:rPr>
                <w:rFonts w:eastAsia="メイリオ"/>
                <w:sz w:val="18"/>
                <w:szCs w:val="18"/>
                <w:lang w:eastAsia="ja-JP"/>
              </w:rPr>
              <w:t>*</w:t>
            </w:r>
            <w:r w:rsidRPr="00974C8C">
              <w:rPr>
                <w:rFonts w:eastAsia="メイリオ"/>
                <w:sz w:val="18"/>
                <w:szCs w:val="18"/>
                <w:lang w:eastAsia="ja-JP"/>
              </w:rPr>
              <w:t>を必ずしも復元する義務はない。このような要因には例えば、自然災害</w:t>
            </w:r>
            <w:r w:rsidRPr="00974C8C">
              <w:rPr>
                <w:rFonts w:eastAsia="メイリオ"/>
                <w:sz w:val="18"/>
                <w:szCs w:val="18"/>
                <w:lang w:eastAsia="ja-JP"/>
              </w:rPr>
              <w:t>*</w:t>
            </w:r>
            <w:r w:rsidRPr="00974C8C">
              <w:rPr>
                <w:rFonts w:eastAsia="メイリオ"/>
                <w:sz w:val="18"/>
                <w:szCs w:val="18"/>
                <w:lang w:eastAsia="ja-JP"/>
              </w:rPr>
              <w:t>、気候変動や、公共インフラ整備、採鉱、狩猟、居住のような第三者による合法的な活動がある。</w:t>
            </w:r>
            <w:r w:rsidRPr="00974C8C">
              <w:rPr>
                <w:rFonts w:eastAsia="メイリオ"/>
                <w:sz w:val="18"/>
                <w:szCs w:val="18"/>
                <w:lang w:eastAsia="ja-JP"/>
              </w:rPr>
              <w:t>FSC-POL-20-003</w:t>
            </w:r>
            <w:r w:rsidRPr="00974C8C">
              <w:rPr>
                <w:rFonts w:eastAsia="メイリオ"/>
                <w:sz w:val="18"/>
                <w:szCs w:val="18"/>
                <w:lang w:eastAsia="ja-JP"/>
              </w:rPr>
              <w:t>認証範囲からの地域の除外では、適切な場合、これらの地域を認証範囲から除外するための手続が説明されている。</w:t>
            </w:r>
          </w:p>
          <w:p w14:paraId="782D5BFA" w14:textId="77777777" w:rsidR="00E655DC" w:rsidRPr="00974C8C" w:rsidRDefault="00E655DC" w:rsidP="00E655DC">
            <w:pPr>
              <w:ind w:left="34" w:right="34"/>
              <w:rPr>
                <w:rFonts w:eastAsia="メイリオ"/>
                <w:sz w:val="18"/>
                <w:szCs w:val="18"/>
                <w:lang w:eastAsia="ja-JP"/>
              </w:rPr>
            </w:pPr>
            <w:r w:rsidRPr="00974C8C">
              <w:rPr>
                <w:rFonts w:eastAsia="メイリオ"/>
                <w:sz w:val="18"/>
                <w:szCs w:val="18"/>
                <w:lang w:eastAsia="ja-JP"/>
              </w:rPr>
              <w:t>組織</w:t>
            </w:r>
            <w:r w:rsidRPr="00974C8C">
              <w:rPr>
                <w:rFonts w:eastAsia="メイリオ"/>
                <w:sz w:val="18"/>
                <w:szCs w:val="18"/>
                <w:lang w:eastAsia="ja-JP"/>
              </w:rPr>
              <w:t>*</w:t>
            </w:r>
            <w:r w:rsidRPr="00974C8C">
              <w:rPr>
                <w:rFonts w:eastAsia="メイリオ"/>
                <w:sz w:val="18"/>
                <w:szCs w:val="18"/>
                <w:lang w:eastAsia="ja-JP"/>
              </w:rPr>
              <w:t>は、過去のいつかに存在していたかもしれない多面的機能</w:t>
            </w:r>
            <w:r w:rsidRPr="00974C8C">
              <w:rPr>
                <w:rFonts w:eastAsia="メイリオ"/>
                <w:sz w:val="18"/>
                <w:szCs w:val="18"/>
                <w:lang w:eastAsia="ja-JP"/>
              </w:rPr>
              <w:t>*</w:t>
            </w:r>
            <w:r w:rsidRPr="00974C8C">
              <w:rPr>
                <w:rFonts w:eastAsia="メイリオ"/>
                <w:sz w:val="18"/>
                <w:szCs w:val="18"/>
                <w:lang w:eastAsia="ja-JP"/>
              </w:rPr>
              <w:t>を必ずしも復元する義務もない。また以前の所有者により悪影響を受けた多面的機能</w:t>
            </w:r>
            <w:r w:rsidRPr="00974C8C">
              <w:rPr>
                <w:rFonts w:eastAsia="メイリオ"/>
                <w:sz w:val="18"/>
                <w:szCs w:val="18"/>
                <w:lang w:eastAsia="ja-JP"/>
              </w:rPr>
              <w:t>*</w:t>
            </w:r>
            <w:r w:rsidRPr="00974C8C">
              <w:rPr>
                <w:rFonts w:eastAsia="メイリオ"/>
                <w:sz w:val="18"/>
                <w:szCs w:val="18"/>
                <w:lang w:eastAsia="ja-JP"/>
              </w:rPr>
              <w:t>も必ずしも復元する義務はない。しかし、このような過去の影響により管理区画</w:t>
            </w:r>
            <w:r w:rsidRPr="00974C8C">
              <w:rPr>
                <w:rFonts w:eastAsia="メイリオ"/>
                <w:sz w:val="18"/>
                <w:szCs w:val="18"/>
                <w:lang w:eastAsia="ja-JP"/>
              </w:rPr>
              <w:t>*</w:t>
            </w:r>
            <w:r w:rsidRPr="00974C8C">
              <w:rPr>
                <w:rFonts w:eastAsia="メイリオ"/>
                <w:sz w:val="18"/>
                <w:szCs w:val="18"/>
                <w:lang w:eastAsia="ja-JP"/>
              </w:rPr>
              <w:t>の環境が現在も劣化し続けている場合、組織</w:t>
            </w:r>
            <w:r w:rsidRPr="00974C8C">
              <w:rPr>
                <w:rFonts w:eastAsia="メイリオ"/>
                <w:sz w:val="18"/>
                <w:szCs w:val="18"/>
                <w:lang w:eastAsia="ja-JP"/>
              </w:rPr>
              <w:t>*</w:t>
            </w:r>
            <w:r w:rsidRPr="00974C8C">
              <w:rPr>
                <w:rFonts w:eastAsia="メイリオ"/>
                <w:sz w:val="18"/>
                <w:szCs w:val="18"/>
                <w:lang w:eastAsia="ja-JP"/>
              </w:rPr>
              <w:t>は劣化を軽減、抑制、防止するための適当な措置をとることが期待されている。</w:t>
            </w:r>
          </w:p>
        </w:tc>
      </w:tr>
      <w:tr w:rsidR="00E655DC" w:rsidRPr="00974C8C" w14:paraId="3A6E6F93" w14:textId="77777777" w:rsidTr="00E655DC">
        <w:tc>
          <w:tcPr>
            <w:tcW w:w="10065" w:type="dxa"/>
          </w:tcPr>
          <w:p w14:paraId="373D017A"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紛争</w:t>
            </w:r>
            <w:r w:rsidRPr="00974C8C">
              <w:rPr>
                <w:rFonts w:eastAsia="メイリオ"/>
                <w:b/>
                <w:sz w:val="18"/>
                <w:szCs w:val="18"/>
                <w:lang w:eastAsia="ja-JP"/>
              </w:rPr>
              <w:t>(Dispute)</w:t>
            </w:r>
            <w:r w:rsidRPr="00974C8C">
              <w:rPr>
                <w:rFonts w:eastAsia="メイリオ"/>
                <w:b/>
                <w:sz w:val="18"/>
                <w:szCs w:val="18"/>
                <w:lang w:eastAsia="ja-JP"/>
              </w:rPr>
              <w:t>：</w:t>
            </w:r>
            <w:r w:rsidRPr="00974C8C">
              <w:rPr>
                <w:rFonts w:eastAsia="メイリオ"/>
                <w:sz w:val="18"/>
                <w:szCs w:val="18"/>
                <w:lang w:eastAsia="ja-JP"/>
              </w:rPr>
              <w:t>IGI</w:t>
            </w:r>
            <w:r w:rsidRPr="00974C8C">
              <w:rPr>
                <w:rFonts w:eastAsia="メイリオ"/>
                <w:sz w:val="18"/>
                <w:szCs w:val="18"/>
                <w:lang w:eastAsia="ja-JP"/>
              </w:rPr>
              <w:t>においては、管理活動や</w:t>
            </w:r>
            <w:r w:rsidRPr="00974C8C">
              <w:rPr>
                <w:rFonts w:eastAsia="メイリオ"/>
                <w:sz w:val="18"/>
                <w:szCs w:val="18"/>
                <w:lang w:eastAsia="ja-JP"/>
              </w:rPr>
              <w:t>FSC</w:t>
            </w:r>
            <w:r w:rsidRPr="00974C8C">
              <w:rPr>
                <w:rFonts w:eastAsia="メイリオ"/>
                <w:sz w:val="18"/>
                <w:szCs w:val="18"/>
                <w:lang w:eastAsia="ja-JP"/>
              </w:rPr>
              <w:t>の原則</w:t>
            </w:r>
            <w:r w:rsidRPr="00974C8C">
              <w:rPr>
                <w:rFonts w:eastAsia="メイリオ"/>
                <w:sz w:val="18"/>
                <w:szCs w:val="18"/>
                <w:lang w:eastAsia="ja-JP"/>
              </w:rPr>
              <w:t>*</w:t>
            </w:r>
            <w:r w:rsidRPr="00974C8C">
              <w:rPr>
                <w:rFonts w:eastAsia="メイリオ"/>
                <w:sz w:val="18"/>
                <w:szCs w:val="18"/>
                <w:lang w:eastAsia="ja-JP"/>
              </w:rPr>
              <w:t>と基準</w:t>
            </w:r>
            <w:r w:rsidRPr="00974C8C">
              <w:rPr>
                <w:rFonts w:eastAsia="メイリオ"/>
                <w:sz w:val="18"/>
                <w:szCs w:val="18"/>
                <w:lang w:eastAsia="ja-JP"/>
              </w:rPr>
              <w:t>*</w:t>
            </w:r>
            <w:r w:rsidRPr="00974C8C">
              <w:rPr>
                <w:rFonts w:eastAsia="メイリオ"/>
                <w:sz w:val="18"/>
                <w:szCs w:val="18"/>
                <w:lang w:eastAsia="ja-JP"/>
              </w:rPr>
              <w:t>への適合に関する組織</w:t>
            </w:r>
            <w:r w:rsidRPr="00974C8C">
              <w:rPr>
                <w:rFonts w:eastAsia="メイリオ"/>
                <w:sz w:val="18"/>
                <w:szCs w:val="18"/>
                <w:lang w:eastAsia="ja-JP"/>
              </w:rPr>
              <w:t>*</w:t>
            </w:r>
            <w:r w:rsidRPr="00974C8C">
              <w:rPr>
                <w:rFonts w:eastAsia="メイリオ"/>
                <w:sz w:val="18"/>
                <w:szCs w:val="18"/>
                <w:lang w:eastAsia="ja-JP"/>
              </w:rPr>
              <w:t>への苦情として出された、個人や組織</w:t>
            </w:r>
            <w:r w:rsidRPr="00974C8C">
              <w:rPr>
                <w:rFonts w:eastAsia="メイリオ"/>
                <w:sz w:val="18"/>
                <w:szCs w:val="18"/>
                <w:lang w:eastAsia="ja-JP"/>
              </w:rPr>
              <w:t>*</w:t>
            </w:r>
            <w:r w:rsidRPr="00974C8C">
              <w:rPr>
                <w:rFonts w:eastAsia="メイリオ"/>
                <w:sz w:val="18"/>
                <w:szCs w:val="18"/>
                <w:lang w:eastAsia="ja-JP"/>
              </w:rPr>
              <w:t>による不満を意味する。提出された苦情に対しては回答が期待されている。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 xml:space="preserve">FSC-PRO-01-005 </w:t>
            </w:r>
            <w:r w:rsidRPr="00974C8C">
              <w:rPr>
                <w:rFonts w:eastAsia="メイリオ"/>
                <w:sz w:val="18"/>
                <w:szCs w:val="18"/>
                <w:lang w:eastAsia="ja-JP"/>
              </w:rPr>
              <w:t>第</w:t>
            </w:r>
            <w:r w:rsidRPr="00974C8C">
              <w:rPr>
                <w:rFonts w:eastAsia="メイリオ"/>
                <w:sz w:val="18"/>
                <w:szCs w:val="18"/>
                <w:lang w:eastAsia="ja-JP"/>
              </w:rPr>
              <w:t>3-0</w:t>
            </w:r>
            <w:r w:rsidRPr="00974C8C">
              <w:rPr>
                <w:rFonts w:eastAsia="メイリオ"/>
                <w:sz w:val="18"/>
                <w:szCs w:val="18"/>
                <w:lang w:eastAsia="ja-JP"/>
              </w:rPr>
              <w:t>版</w:t>
            </w:r>
            <w:r w:rsidRPr="00974C8C">
              <w:rPr>
                <w:rFonts w:eastAsia="メイリオ"/>
                <w:sz w:val="18"/>
                <w:szCs w:val="18"/>
                <w:lang w:eastAsia="ja-JP"/>
              </w:rPr>
              <w:t xml:space="preserve"> </w:t>
            </w:r>
            <w:r w:rsidRPr="00974C8C">
              <w:rPr>
                <w:rFonts w:eastAsia="メイリオ"/>
                <w:sz w:val="18"/>
                <w:szCs w:val="18"/>
                <w:lang w:eastAsia="ja-JP"/>
              </w:rPr>
              <w:t>要請への対処に基づく</w:t>
            </w:r>
            <w:r w:rsidRPr="00974C8C">
              <w:rPr>
                <w:rFonts w:eastAsia="メイリオ"/>
                <w:sz w:val="18"/>
                <w:szCs w:val="18"/>
                <w:lang w:eastAsia="ja-JP"/>
              </w:rPr>
              <w:t>)</w:t>
            </w:r>
          </w:p>
        </w:tc>
      </w:tr>
      <w:tr w:rsidR="00E655DC" w:rsidRPr="00974C8C" w14:paraId="5DD89FCE" w14:textId="77777777" w:rsidTr="00E655DC">
        <w:tc>
          <w:tcPr>
            <w:tcW w:w="10065" w:type="dxa"/>
          </w:tcPr>
          <w:p w14:paraId="39BB3478" w14:textId="77777777" w:rsidR="00E655DC" w:rsidRPr="00E4476F" w:rsidRDefault="00E655DC" w:rsidP="00E655DC">
            <w:pPr>
              <w:tabs>
                <w:tab w:val="left" w:pos="1560"/>
              </w:tabs>
              <w:spacing w:after="0" w:line="240" w:lineRule="auto"/>
              <w:ind w:left="34" w:right="34"/>
              <w:rPr>
                <w:rFonts w:eastAsia="メイリオ"/>
                <w:sz w:val="18"/>
                <w:szCs w:val="18"/>
                <w:lang w:eastAsia="ja-JP"/>
              </w:rPr>
            </w:pPr>
            <w:ins w:id="1114" w:author="Chisato" w:date="2019-06-06T16:09:00Z">
              <w:r w:rsidRPr="006B579C">
                <w:rPr>
                  <w:rStyle w:val="FSCSubjectHeading"/>
                  <w:rFonts w:eastAsia="メイリオ" w:hint="eastAsia"/>
                  <w:szCs w:val="18"/>
                </w:rPr>
                <w:t>放射能汚染の危険性が高い</w:t>
              </w:r>
            </w:ins>
            <w:ins w:id="1115" w:author="Chisato" w:date="2019-06-06T16:20:00Z">
              <w:r>
                <w:rPr>
                  <w:rStyle w:val="FSCSubjectHeading"/>
                  <w:rFonts w:eastAsia="メイリオ" w:hint="eastAsia"/>
                  <w:szCs w:val="18"/>
                  <w:lang w:eastAsia="ja-JP"/>
                </w:rPr>
                <w:t>と疑われる</w:t>
              </w:r>
            </w:ins>
            <w:ins w:id="1116" w:author="Chisato" w:date="2019-06-06T16:09:00Z">
              <w:r w:rsidRPr="006B579C">
                <w:rPr>
                  <w:rStyle w:val="FSCSubjectHeading"/>
                  <w:rFonts w:eastAsia="メイリオ" w:hint="eastAsia"/>
                  <w:szCs w:val="18"/>
                </w:rPr>
                <w:t>地域</w:t>
              </w:r>
              <w:r w:rsidRPr="006B579C">
                <w:rPr>
                  <w:rStyle w:val="FSCSubjectHeading"/>
                  <w:rFonts w:eastAsia="メイリオ"/>
                  <w:szCs w:val="18"/>
                </w:rPr>
                <w:t xml:space="preserve"> (Area </w:t>
              </w:r>
            </w:ins>
            <w:ins w:id="1117" w:author="Chisato" w:date="2019-06-06T16:21:00Z">
              <w:r>
                <w:rPr>
                  <w:rStyle w:val="FSCSubjectHeading"/>
                  <w:rFonts w:eastAsia="メイリオ"/>
                  <w:szCs w:val="18"/>
                  <w:lang w:eastAsia="ja-JP"/>
                </w:rPr>
                <w:t>suspected of</w:t>
              </w:r>
            </w:ins>
            <w:ins w:id="1118" w:author="Chisato" w:date="2019-06-06T16:09:00Z">
              <w:r w:rsidRPr="006B579C">
                <w:rPr>
                  <w:rStyle w:val="FSCSubjectHeading"/>
                  <w:rFonts w:eastAsia="メイリオ"/>
                  <w:szCs w:val="18"/>
                </w:rPr>
                <w:t xml:space="preserve"> high risk of radioactive contamination) </w:t>
              </w:r>
            </w:ins>
            <w:ins w:id="1119" w:author="Chisato" w:date="2019-06-06T16:17:00Z">
              <w:r>
                <w:rPr>
                  <w:rStyle w:val="FSCSubjectHeading"/>
                  <w:rFonts w:eastAsia="メイリオ" w:hint="eastAsia"/>
                  <w:szCs w:val="18"/>
                  <w:lang w:eastAsia="ja-JP"/>
                </w:rPr>
                <w:t xml:space="preserve">　</w:t>
              </w:r>
              <w:r w:rsidRPr="006B579C">
                <w:rPr>
                  <w:rStyle w:val="FSCSubjectHeading"/>
                  <w:rFonts w:eastAsia="メイリオ" w:hint="eastAsia"/>
                  <w:b w:val="0"/>
                  <w:szCs w:val="18"/>
                  <w:u w:val="single"/>
                </w:rPr>
                <w:t>国際放射線防護委員会（</w:t>
              </w:r>
              <w:r w:rsidRPr="006B579C">
                <w:rPr>
                  <w:rStyle w:val="FSCSubjectHeading"/>
                  <w:rFonts w:eastAsia="メイリオ"/>
                  <w:b w:val="0"/>
                  <w:szCs w:val="18"/>
                  <w:u w:val="single"/>
                </w:rPr>
                <w:t>ICRP</w:t>
              </w:r>
              <w:r w:rsidRPr="006B579C">
                <w:rPr>
                  <w:rStyle w:val="FSCSubjectHeading"/>
                  <w:rFonts w:eastAsia="メイリオ" w:hint="eastAsia"/>
                  <w:b w:val="0"/>
                  <w:szCs w:val="18"/>
                  <w:u w:val="single"/>
                </w:rPr>
                <w:t>）による</w:t>
              </w:r>
              <w:r w:rsidRPr="006B579C">
                <w:rPr>
                  <w:rStyle w:val="FSCSubjectHeading"/>
                  <w:rFonts w:eastAsia="メイリオ"/>
                  <w:b w:val="0"/>
                  <w:szCs w:val="18"/>
                  <w:u w:val="single"/>
                </w:rPr>
                <w:t>1990</w:t>
              </w:r>
              <w:r w:rsidRPr="006B579C">
                <w:rPr>
                  <w:rStyle w:val="FSCSubjectHeading"/>
                  <w:rFonts w:eastAsia="メイリオ" w:hint="eastAsia"/>
                  <w:b w:val="0"/>
                  <w:szCs w:val="18"/>
                  <w:u w:val="single"/>
                </w:rPr>
                <w:t>年勧告による公衆の被ばくの線量限度である、実効線量で年間</w:t>
              </w:r>
              <w:r w:rsidRPr="006B579C">
                <w:rPr>
                  <w:rStyle w:val="FSCSubjectHeading"/>
                  <w:rFonts w:eastAsia="メイリオ"/>
                  <w:b w:val="0"/>
                  <w:szCs w:val="18"/>
                  <w:u w:val="single"/>
                </w:rPr>
                <w:t>1</w:t>
              </w:r>
              <w:r w:rsidRPr="006B579C">
                <w:rPr>
                  <w:rStyle w:val="FSCSubjectHeading"/>
                  <w:rFonts w:eastAsia="メイリオ" w:hint="eastAsia"/>
                  <w:b w:val="0"/>
                  <w:szCs w:val="18"/>
                  <w:u w:val="single"/>
                </w:rPr>
                <w:t>ミリシーベルトを超える地域。</w:t>
              </w:r>
            </w:ins>
            <w:r>
              <w:rPr>
                <w:rFonts w:eastAsia="メイリオ"/>
                <w:sz w:val="18"/>
                <w:szCs w:val="18"/>
                <w:lang w:eastAsia="ja-JP"/>
              </w:rPr>
              <w:tab/>
            </w:r>
          </w:p>
        </w:tc>
      </w:tr>
      <w:tr w:rsidR="00BD02AD" w:rsidRPr="00974C8C" w14:paraId="36832D49" w14:textId="77777777" w:rsidTr="00E655DC">
        <w:trPr>
          <w:ins w:id="1120" w:author="Chisato" w:date="2019-07-09T09:38:00Z"/>
        </w:trPr>
        <w:tc>
          <w:tcPr>
            <w:tcW w:w="10065" w:type="dxa"/>
          </w:tcPr>
          <w:p w14:paraId="6C774446" w14:textId="5BDEF1D7" w:rsidR="00994F88" w:rsidRPr="006B579C" w:rsidRDefault="00BD02AD" w:rsidP="005D7E3D">
            <w:pPr>
              <w:tabs>
                <w:tab w:val="left" w:pos="1560"/>
              </w:tabs>
              <w:spacing w:after="0" w:line="240" w:lineRule="auto"/>
              <w:ind w:left="34" w:right="34"/>
              <w:rPr>
                <w:ins w:id="1121" w:author="Chisato" w:date="2019-07-09T09:38:00Z"/>
                <w:rStyle w:val="FSCSubjectHeading"/>
                <w:rFonts w:eastAsia="メイリオ"/>
                <w:b w:val="0"/>
                <w:szCs w:val="18"/>
                <w:lang w:eastAsia="ja-JP"/>
              </w:rPr>
            </w:pPr>
            <w:ins w:id="1122" w:author="Chisato" w:date="2019-07-09T09:38:00Z">
              <w:r>
                <w:rPr>
                  <w:rStyle w:val="FSCSubjectHeading"/>
                  <w:rFonts w:eastAsia="メイリオ" w:hint="eastAsia"/>
                  <w:szCs w:val="18"/>
                  <w:lang w:eastAsia="ja-JP"/>
                </w:rPr>
                <w:t>報酬</w:t>
              </w:r>
              <w:r>
                <w:rPr>
                  <w:rStyle w:val="FSCSubjectHeading"/>
                  <w:rFonts w:eastAsia="メイリオ" w:hint="eastAsia"/>
                  <w:szCs w:val="18"/>
                  <w:lang w:eastAsia="ja-JP"/>
                </w:rPr>
                <w:t>(Remuneration)</w:t>
              </w:r>
              <w:r>
                <w:rPr>
                  <w:rStyle w:val="FSCSubjectHeading"/>
                  <w:rFonts w:eastAsia="メイリオ" w:hint="eastAsia"/>
                  <w:szCs w:val="18"/>
                  <w:lang w:eastAsia="ja-JP"/>
                </w:rPr>
                <w:t>：</w:t>
              </w:r>
            </w:ins>
            <w:ins w:id="1123" w:author="Chisato" w:date="2019-07-09T15:09:00Z">
              <w:r w:rsidR="00994F88" w:rsidRPr="006B579C">
                <w:rPr>
                  <w:rStyle w:val="FSCSubjectHeading"/>
                  <w:rFonts w:eastAsia="メイリオ" w:hint="eastAsia"/>
                  <w:b w:val="0"/>
                  <w:szCs w:val="18"/>
                </w:rPr>
                <w:t>通常の、基本の又は最低の賃金又は給料及び使用者が労働者</w:t>
              </w:r>
            </w:ins>
            <w:ins w:id="1124" w:author="Chisato" w:date="2019-07-09T15:17:00Z">
              <w:r w:rsidR="00994F88">
                <w:rPr>
                  <w:rStyle w:val="FSCSubjectHeading"/>
                  <w:rFonts w:eastAsia="メイリオ" w:hint="eastAsia"/>
                  <w:b w:val="0"/>
                  <w:szCs w:val="18"/>
                  <w:lang w:eastAsia="ja-JP"/>
                </w:rPr>
                <w:t>*</w:t>
              </w:r>
            </w:ins>
            <w:ins w:id="1125" w:author="Chisato" w:date="2019-07-09T15:09:00Z">
              <w:r w:rsidR="00994F88" w:rsidRPr="006B579C">
                <w:rPr>
                  <w:rStyle w:val="FSCSubjectHeading"/>
                  <w:rFonts w:eastAsia="メイリオ" w:hint="eastAsia"/>
                  <w:b w:val="0"/>
                  <w:szCs w:val="18"/>
                </w:rPr>
                <w:t>に対してその雇用を理由として現金又は現物により直接又は間接に支払うすべての追加的給与</w:t>
              </w:r>
            </w:ins>
            <w:ins w:id="1126" w:author="Chisato" w:date="2019-07-09T15:11:00Z">
              <w:r w:rsidR="00994F88">
                <w:rPr>
                  <w:rStyle w:val="FSCSubjectHeading"/>
                  <w:rFonts w:eastAsia="メイリオ" w:hint="eastAsia"/>
                  <w:b w:val="0"/>
                  <w:szCs w:val="18"/>
                  <w:lang w:eastAsia="ja-JP"/>
                </w:rPr>
                <w:t>が含まれる</w:t>
              </w:r>
            </w:ins>
            <w:ins w:id="1127" w:author="Chisato" w:date="2019-07-09T15:09:00Z">
              <w:r w:rsidR="00994F88" w:rsidRPr="006B579C">
                <w:rPr>
                  <w:rStyle w:val="FSCSubjectHeading"/>
                  <w:rFonts w:eastAsia="メイリオ" w:hint="eastAsia"/>
                  <w:b w:val="0"/>
                  <w:szCs w:val="18"/>
                </w:rPr>
                <w:t>。</w:t>
              </w:r>
            </w:ins>
            <w:ins w:id="1128" w:author="Chisato" w:date="2019-07-09T15:17:00Z">
              <w:r w:rsidR="00994F88">
                <w:rPr>
                  <w:rStyle w:val="FSCSubjectHeading"/>
                  <w:rFonts w:eastAsia="メイリオ" w:hint="eastAsia"/>
                  <w:b w:val="0"/>
                  <w:szCs w:val="18"/>
                  <w:lang w:eastAsia="ja-JP"/>
                </w:rPr>
                <w:t>(</w:t>
              </w:r>
              <w:r w:rsidR="00994F88">
                <w:rPr>
                  <w:rStyle w:val="FSCSubjectHeading"/>
                  <w:rFonts w:eastAsia="メイリオ"/>
                  <w:b w:val="0"/>
                  <w:szCs w:val="18"/>
                  <w:lang w:eastAsia="ja-JP"/>
                </w:rPr>
                <w:t>ILO</w:t>
              </w:r>
              <w:r w:rsidR="00994F88">
                <w:rPr>
                  <w:rStyle w:val="FSCSubjectHeading"/>
                  <w:rFonts w:eastAsia="メイリオ" w:hint="eastAsia"/>
                  <w:b w:val="0"/>
                  <w:szCs w:val="18"/>
                  <w:lang w:eastAsia="ja-JP"/>
                </w:rPr>
                <w:t>条約第</w:t>
              </w:r>
              <w:r w:rsidR="00994F88">
                <w:rPr>
                  <w:rStyle w:val="FSCSubjectHeading"/>
                  <w:rFonts w:eastAsia="メイリオ" w:hint="eastAsia"/>
                  <w:b w:val="0"/>
                  <w:szCs w:val="18"/>
                  <w:lang w:eastAsia="ja-JP"/>
                </w:rPr>
                <w:t>100</w:t>
              </w:r>
              <w:r w:rsidR="00994F88">
                <w:rPr>
                  <w:rStyle w:val="FSCSubjectHeading"/>
                  <w:rFonts w:eastAsia="メイリオ" w:hint="eastAsia"/>
                  <w:b w:val="0"/>
                  <w:szCs w:val="18"/>
                  <w:lang w:eastAsia="ja-JP"/>
                </w:rPr>
                <w:t>号、第</w:t>
              </w:r>
              <w:r w:rsidR="00994F88">
                <w:rPr>
                  <w:rStyle w:val="FSCSubjectHeading"/>
                  <w:rFonts w:eastAsia="メイリオ" w:hint="eastAsia"/>
                  <w:b w:val="0"/>
                  <w:szCs w:val="18"/>
                  <w:lang w:eastAsia="ja-JP"/>
                </w:rPr>
                <w:t>1a</w:t>
              </w:r>
              <w:r w:rsidR="00994F88">
                <w:rPr>
                  <w:rStyle w:val="FSCSubjectHeading"/>
                  <w:rFonts w:eastAsia="メイリオ" w:hint="eastAsia"/>
                  <w:b w:val="0"/>
                  <w:szCs w:val="18"/>
                  <w:lang w:eastAsia="ja-JP"/>
                </w:rPr>
                <w:t>条</w:t>
              </w:r>
              <w:r w:rsidR="00994F88">
                <w:rPr>
                  <w:rStyle w:val="FSCSubjectHeading"/>
                  <w:rFonts w:eastAsia="メイリオ" w:hint="eastAsia"/>
                  <w:b w:val="0"/>
                  <w:szCs w:val="18"/>
                  <w:lang w:eastAsia="ja-JP"/>
                </w:rPr>
                <w:t>)</w:t>
              </w:r>
            </w:ins>
          </w:p>
        </w:tc>
      </w:tr>
      <w:tr w:rsidR="00E655DC" w:rsidRPr="00974C8C" w14:paraId="38A4A16C" w14:textId="77777777" w:rsidTr="00E655DC">
        <w:tc>
          <w:tcPr>
            <w:tcW w:w="10065" w:type="dxa"/>
          </w:tcPr>
          <w:p w14:paraId="5A779539"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法的、合法的</w:t>
            </w:r>
            <w:r w:rsidRPr="00974C8C">
              <w:rPr>
                <w:rFonts w:eastAsia="メイリオ"/>
                <w:b/>
                <w:sz w:val="18"/>
                <w:szCs w:val="18"/>
                <w:lang w:eastAsia="ja-JP"/>
              </w:rPr>
              <w:t>(Legal)</w:t>
            </w:r>
            <w:r w:rsidRPr="00974C8C">
              <w:rPr>
                <w:rFonts w:eastAsia="メイリオ"/>
                <w:b/>
                <w:sz w:val="18"/>
                <w:szCs w:val="18"/>
                <w:lang w:eastAsia="ja-JP"/>
              </w:rPr>
              <w:t>：</w:t>
            </w:r>
            <w:r w:rsidRPr="00974C8C">
              <w:rPr>
                <w:rFonts w:eastAsia="メイリオ"/>
                <w:sz w:val="18"/>
                <w:szCs w:val="18"/>
                <w:lang w:eastAsia="ja-JP"/>
              </w:rPr>
              <w:t>主要な法令</w:t>
            </w:r>
            <w:r w:rsidRPr="00974C8C">
              <w:rPr>
                <w:rFonts w:eastAsia="メイリオ"/>
                <w:sz w:val="18"/>
                <w:szCs w:val="18"/>
                <w:lang w:eastAsia="ja-JP"/>
              </w:rPr>
              <w:t>(</w:t>
            </w:r>
            <w:r w:rsidRPr="00974C8C">
              <w:rPr>
                <w:rFonts w:eastAsia="メイリオ"/>
                <w:sz w:val="18"/>
                <w:szCs w:val="18"/>
                <w:lang w:eastAsia="ja-JP"/>
              </w:rPr>
              <w:t>国の法令または地域法</w:t>
            </w:r>
            <w:r w:rsidRPr="00974C8C">
              <w:rPr>
                <w:rFonts w:eastAsia="メイリオ"/>
                <w:sz w:val="18"/>
                <w:szCs w:val="18"/>
                <w:lang w:eastAsia="ja-JP"/>
              </w:rPr>
              <w:t>*)</w:t>
            </w:r>
            <w:r w:rsidRPr="00974C8C">
              <w:rPr>
                <w:rFonts w:eastAsia="メイリオ"/>
                <w:sz w:val="18"/>
                <w:szCs w:val="18"/>
                <w:lang w:eastAsia="ja-JP"/>
              </w:rPr>
              <w:t>または二次的な法令</w:t>
            </w:r>
            <w:r w:rsidRPr="00974C8C">
              <w:rPr>
                <w:rFonts w:eastAsia="メイリオ"/>
                <w:sz w:val="18"/>
                <w:szCs w:val="18"/>
                <w:lang w:eastAsia="ja-JP"/>
              </w:rPr>
              <w:t>(</w:t>
            </w:r>
            <w:r w:rsidRPr="00974C8C">
              <w:rPr>
                <w:rFonts w:eastAsia="メイリオ"/>
                <w:sz w:val="18"/>
                <w:szCs w:val="18"/>
                <w:lang w:eastAsia="ja-JP"/>
              </w:rPr>
              <w:t>補助規制、布告、命令など</w:t>
            </w:r>
            <w:r w:rsidRPr="00974C8C">
              <w:rPr>
                <w:rFonts w:eastAsia="メイリオ"/>
                <w:sz w:val="18"/>
                <w:szCs w:val="18"/>
                <w:lang w:eastAsia="ja-JP"/>
              </w:rPr>
              <w:t>)</w:t>
            </w:r>
            <w:r w:rsidRPr="00974C8C">
              <w:rPr>
                <w:rFonts w:eastAsia="メイリオ"/>
                <w:sz w:val="18"/>
                <w:szCs w:val="18"/>
                <w:lang w:eastAsia="ja-JP"/>
              </w:rPr>
              <w:t>に従っている。「法的」には法的権限のある</w:t>
            </w:r>
            <w:r w:rsidRPr="00974C8C">
              <w:rPr>
                <w:rFonts w:eastAsia="メイリオ"/>
                <w:sz w:val="18"/>
                <w:szCs w:val="18"/>
                <w:lang w:eastAsia="ja-JP"/>
              </w:rPr>
              <w:t>*</w:t>
            </w:r>
            <w:r w:rsidRPr="00974C8C">
              <w:rPr>
                <w:rFonts w:eastAsia="メイリオ"/>
                <w:sz w:val="18"/>
                <w:szCs w:val="18"/>
                <w:lang w:eastAsia="ja-JP"/>
              </w:rPr>
              <w:t>機関によって、法令・規制から直接かつ論理的に行われた、規則に基づく決定も含まれる。決定が法令や規制から直接かつ論理的に発生したものではなく、かつ規則ではなく行政裁量によったものである場合、法的権限のある</w:t>
            </w:r>
            <w:r w:rsidRPr="00974C8C">
              <w:rPr>
                <w:rFonts w:eastAsia="メイリオ"/>
                <w:sz w:val="18"/>
                <w:szCs w:val="18"/>
                <w:lang w:eastAsia="ja-JP"/>
              </w:rPr>
              <w:t>*</w:t>
            </w:r>
            <w:r w:rsidRPr="00974C8C">
              <w:rPr>
                <w:rFonts w:eastAsia="メイリオ"/>
                <w:sz w:val="18"/>
                <w:szCs w:val="18"/>
                <w:lang w:eastAsia="ja-JP"/>
              </w:rPr>
              <w:t>機関による決定は「法的」ではないことがある。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635FA31F" w14:textId="77777777" w:rsidTr="00E655DC">
        <w:tc>
          <w:tcPr>
            <w:tcW w:w="10065" w:type="dxa"/>
          </w:tcPr>
          <w:p w14:paraId="1ED16D6D"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法的位置付け</w:t>
            </w:r>
            <w:r w:rsidRPr="00974C8C">
              <w:rPr>
                <w:rFonts w:eastAsia="メイリオ"/>
                <w:b/>
                <w:sz w:val="18"/>
                <w:szCs w:val="18"/>
                <w:lang w:eastAsia="ja-JP"/>
              </w:rPr>
              <w:t>(Legal status)</w:t>
            </w:r>
            <w:r w:rsidRPr="00974C8C">
              <w:rPr>
                <w:rFonts w:eastAsia="メイリオ"/>
                <w:b/>
                <w:sz w:val="18"/>
                <w:szCs w:val="18"/>
                <w:lang w:eastAsia="ja-JP"/>
              </w:rPr>
              <w:t>：</w:t>
            </w:r>
            <w:r w:rsidRPr="00974C8C">
              <w:rPr>
                <w:rFonts w:eastAsia="メイリオ"/>
                <w:sz w:val="18"/>
                <w:szCs w:val="18"/>
                <w:lang w:eastAsia="ja-JP"/>
              </w:rPr>
              <w:t>管理区画</w:t>
            </w:r>
            <w:r w:rsidRPr="00974C8C">
              <w:rPr>
                <w:rFonts w:eastAsia="メイリオ"/>
                <w:sz w:val="18"/>
                <w:szCs w:val="18"/>
                <w:lang w:eastAsia="ja-JP"/>
              </w:rPr>
              <w:t>*</w:t>
            </w:r>
            <w:r w:rsidRPr="00974C8C">
              <w:rPr>
                <w:rFonts w:eastAsia="メイリオ"/>
                <w:sz w:val="18"/>
                <w:szCs w:val="18"/>
                <w:lang w:eastAsia="ja-JP"/>
              </w:rPr>
              <w:t>の法令に従った分類のされ方。保有権</w:t>
            </w:r>
            <w:r w:rsidRPr="00974C8C">
              <w:rPr>
                <w:rFonts w:eastAsia="メイリオ"/>
                <w:sz w:val="18"/>
                <w:szCs w:val="18"/>
                <w:lang w:eastAsia="ja-JP"/>
              </w:rPr>
              <w:t>*</w:t>
            </w:r>
            <w:r w:rsidRPr="00974C8C">
              <w:rPr>
                <w:rFonts w:eastAsia="メイリオ"/>
                <w:sz w:val="18"/>
                <w:szCs w:val="18"/>
                <w:lang w:eastAsia="ja-JP"/>
              </w:rPr>
              <w:t>の点では共有地、借地、自由保有地、国有地、公有地などの保有権</w:t>
            </w:r>
            <w:r w:rsidRPr="00974C8C">
              <w:rPr>
                <w:rFonts w:eastAsia="メイリオ"/>
                <w:sz w:val="18"/>
                <w:szCs w:val="18"/>
                <w:lang w:eastAsia="ja-JP"/>
              </w:rPr>
              <w:t>*</w:t>
            </w:r>
            <w:r w:rsidRPr="00974C8C">
              <w:rPr>
                <w:rFonts w:eastAsia="メイリオ"/>
                <w:sz w:val="18"/>
                <w:szCs w:val="18"/>
                <w:lang w:eastAsia="ja-JP"/>
              </w:rPr>
              <w:t>の種類を意味する。管理区画</w:t>
            </w:r>
            <w:r w:rsidRPr="00974C8C">
              <w:rPr>
                <w:rFonts w:eastAsia="メイリオ"/>
                <w:sz w:val="18"/>
                <w:szCs w:val="18"/>
                <w:lang w:eastAsia="ja-JP"/>
              </w:rPr>
              <w:t>*</w:t>
            </w:r>
            <w:r w:rsidRPr="00974C8C">
              <w:rPr>
                <w:rFonts w:eastAsia="メイリオ"/>
                <w:sz w:val="18"/>
                <w:szCs w:val="18"/>
                <w:lang w:eastAsia="ja-JP"/>
              </w:rPr>
              <w:t>の保有権</w:t>
            </w:r>
            <w:r w:rsidRPr="00974C8C">
              <w:rPr>
                <w:rFonts w:eastAsia="メイリオ"/>
                <w:sz w:val="18"/>
                <w:szCs w:val="18"/>
                <w:lang w:eastAsia="ja-JP"/>
              </w:rPr>
              <w:t>*</w:t>
            </w:r>
            <w:r w:rsidRPr="00974C8C">
              <w:rPr>
                <w:rFonts w:eastAsia="メイリオ"/>
                <w:sz w:val="18"/>
                <w:szCs w:val="18"/>
                <w:lang w:eastAsia="ja-JP"/>
              </w:rPr>
              <w:t>の種類が変わる場合</w:t>
            </w:r>
            <w:r w:rsidRPr="00974C8C" w:rsidDel="004516EC">
              <w:rPr>
                <w:rFonts w:eastAsia="メイリオ"/>
                <w:sz w:val="18"/>
                <w:szCs w:val="18"/>
                <w:lang w:eastAsia="ja-JP"/>
              </w:rPr>
              <w:t xml:space="preserve"> </w:t>
            </w:r>
            <w:r w:rsidRPr="00974C8C">
              <w:rPr>
                <w:rFonts w:eastAsia="メイリオ"/>
                <w:sz w:val="18"/>
                <w:szCs w:val="18"/>
                <w:lang w:eastAsia="ja-JP"/>
              </w:rPr>
              <w:t>(</w:t>
            </w:r>
            <w:r w:rsidRPr="00974C8C">
              <w:rPr>
                <w:rFonts w:eastAsia="メイリオ"/>
                <w:sz w:val="18"/>
                <w:szCs w:val="18"/>
                <w:lang w:eastAsia="ja-JP"/>
              </w:rPr>
              <w:t>例えば国有地から先住民族による共有地への転換</w:t>
            </w:r>
            <w:r w:rsidRPr="00974C8C">
              <w:rPr>
                <w:rFonts w:eastAsia="メイリオ"/>
                <w:sz w:val="18"/>
                <w:szCs w:val="18"/>
                <w:lang w:eastAsia="ja-JP"/>
              </w:rPr>
              <w:t>)</w:t>
            </w:r>
            <w:r w:rsidRPr="00974C8C">
              <w:rPr>
                <w:rFonts w:eastAsia="メイリオ"/>
                <w:sz w:val="18"/>
                <w:szCs w:val="18"/>
                <w:lang w:eastAsia="ja-JP"/>
              </w:rPr>
              <w:t>、法律上の区分には移行過程における現在の状態が含まれる。法律上の地位では、国の行政の観点からは土地は国民のものであり、国民を代表して国の省庁が管理をし、コンセッション</w:t>
            </w:r>
            <w:r w:rsidRPr="00974C8C">
              <w:rPr>
                <w:rFonts w:eastAsia="メイリオ"/>
                <w:sz w:val="18"/>
                <w:szCs w:val="18"/>
                <w:lang w:eastAsia="ja-JP"/>
              </w:rPr>
              <w:t>(</w:t>
            </w:r>
            <w:r w:rsidRPr="00974C8C">
              <w:rPr>
                <w:rFonts w:eastAsia="メイリオ"/>
                <w:sz w:val="18"/>
                <w:szCs w:val="18"/>
                <w:lang w:eastAsia="ja-JP"/>
              </w:rPr>
              <w:t>伐採権所有地</w:t>
            </w:r>
            <w:r w:rsidRPr="00974C8C">
              <w:rPr>
                <w:rFonts w:eastAsia="メイリオ"/>
                <w:sz w:val="18"/>
                <w:szCs w:val="18"/>
                <w:lang w:eastAsia="ja-JP"/>
              </w:rPr>
              <w:t>)</w:t>
            </w:r>
            <w:r w:rsidRPr="00974C8C">
              <w:rPr>
                <w:rFonts w:eastAsia="メイリオ"/>
                <w:sz w:val="18"/>
                <w:szCs w:val="18"/>
                <w:lang w:eastAsia="ja-JP"/>
              </w:rPr>
              <w:t>として民間セクターに貸し出すということもできる。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49999F43" w14:textId="77777777" w:rsidTr="00E655DC">
        <w:tc>
          <w:tcPr>
            <w:tcW w:w="10065" w:type="dxa"/>
          </w:tcPr>
          <w:p w14:paraId="6701C2C3" w14:textId="77777777" w:rsidR="00E655DC" w:rsidRPr="00974C8C" w:rsidRDefault="00E655DC" w:rsidP="00E655DC">
            <w:pPr>
              <w:ind w:left="34" w:right="34"/>
              <w:rPr>
                <w:rFonts w:eastAsia="メイリオ"/>
                <w:sz w:val="18"/>
                <w:szCs w:val="18"/>
                <w:lang w:eastAsia="ja-JP"/>
              </w:rPr>
            </w:pPr>
            <w:r w:rsidRPr="00974C8C">
              <w:rPr>
                <w:rFonts w:eastAsia="メイリオ"/>
                <w:b/>
                <w:bCs/>
                <w:sz w:val="18"/>
                <w:szCs w:val="18"/>
                <w:lang w:eastAsia="ja-JP"/>
              </w:rPr>
              <w:t>法的権限のある</w:t>
            </w:r>
            <w:r w:rsidRPr="00974C8C">
              <w:rPr>
                <w:rFonts w:eastAsia="メイリオ"/>
                <w:b/>
                <w:sz w:val="18"/>
                <w:szCs w:val="18"/>
                <w:lang w:eastAsia="ja-JP"/>
              </w:rPr>
              <w:t xml:space="preserve"> (Legally competent)</w:t>
            </w:r>
            <w:r w:rsidRPr="00974C8C">
              <w:rPr>
                <w:rFonts w:eastAsia="メイリオ"/>
                <w:b/>
                <w:sz w:val="18"/>
                <w:szCs w:val="18"/>
                <w:lang w:eastAsia="ja-JP"/>
              </w:rPr>
              <w:t>：</w:t>
            </w:r>
            <w:r w:rsidRPr="00974C8C">
              <w:rPr>
                <w:rFonts w:eastAsia="メイリオ"/>
                <w:sz w:val="18"/>
                <w:szCs w:val="18"/>
                <w:lang w:eastAsia="ja-JP"/>
              </w:rPr>
              <w:t>特定の機能を果たすために法令により義務付けられている。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2C490C61" w14:textId="77777777" w:rsidTr="00E655DC">
        <w:tc>
          <w:tcPr>
            <w:tcW w:w="10065" w:type="dxa"/>
          </w:tcPr>
          <w:p w14:paraId="257FA0D0"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保護</w:t>
            </w:r>
            <w:r w:rsidRPr="00974C8C">
              <w:rPr>
                <w:rFonts w:eastAsia="メイリオ"/>
                <w:b/>
                <w:sz w:val="18"/>
                <w:szCs w:val="18"/>
                <w:lang w:eastAsia="ja-JP"/>
              </w:rPr>
              <w:t>(Protection)</w:t>
            </w:r>
            <w:r w:rsidRPr="00974C8C">
              <w:rPr>
                <w:rFonts w:eastAsia="メイリオ"/>
                <w:b/>
                <w:sz w:val="18"/>
                <w:szCs w:val="18"/>
                <w:lang w:eastAsia="ja-JP"/>
              </w:rPr>
              <w:t>：</w:t>
            </w:r>
            <w:r w:rsidRPr="00974C8C">
              <w:rPr>
                <w:rFonts w:eastAsia="メイリオ"/>
                <w:sz w:val="18"/>
                <w:szCs w:val="18"/>
                <w:lang w:eastAsia="ja-JP"/>
              </w:rPr>
              <w:t>保全</w:t>
            </w:r>
            <w:r w:rsidRPr="00974C8C">
              <w:rPr>
                <w:rFonts w:eastAsia="メイリオ"/>
                <w:sz w:val="18"/>
                <w:szCs w:val="18"/>
                <w:lang w:eastAsia="ja-JP"/>
              </w:rPr>
              <w:t>(Conservation)</w:t>
            </w:r>
            <w:r w:rsidRPr="00974C8C">
              <w:rPr>
                <w:rFonts w:eastAsia="メイリオ"/>
                <w:sz w:val="18"/>
                <w:szCs w:val="18"/>
                <w:lang w:eastAsia="ja-JP"/>
              </w:rPr>
              <w:t>の定義参照。</w:t>
            </w:r>
          </w:p>
        </w:tc>
      </w:tr>
      <w:tr w:rsidR="00E655DC" w:rsidRPr="00974C8C" w14:paraId="26DACE44" w14:textId="77777777" w:rsidTr="00E655DC">
        <w:tc>
          <w:tcPr>
            <w:tcW w:w="10065" w:type="dxa"/>
          </w:tcPr>
          <w:p w14:paraId="096C9D4A"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保護区</w:t>
            </w:r>
            <w:r w:rsidRPr="00974C8C">
              <w:rPr>
                <w:rFonts w:eastAsia="メイリオ"/>
                <w:b/>
                <w:sz w:val="18"/>
                <w:szCs w:val="18"/>
                <w:lang w:eastAsia="ja-JP"/>
              </w:rPr>
              <w:t>(Protection Area)</w:t>
            </w:r>
            <w:r w:rsidRPr="00974C8C">
              <w:rPr>
                <w:rFonts w:eastAsia="メイリオ"/>
                <w:b/>
                <w:sz w:val="18"/>
                <w:szCs w:val="18"/>
                <w:lang w:eastAsia="ja-JP"/>
              </w:rPr>
              <w:t>：</w:t>
            </w:r>
            <w:r w:rsidRPr="00974C8C">
              <w:rPr>
                <w:rFonts w:eastAsia="メイリオ"/>
                <w:sz w:val="18"/>
                <w:szCs w:val="18"/>
                <w:lang w:eastAsia="ja-JP"/>
              </w:rPr>
              <w:t>保全地帯</w:t>
            </w:r>
            <w:r w:rsidRPr="00974C8C">
              <w:rPr>
                <w:rFonts w:eastAsia="メイリオ"/>
                <w:sz w:val="18"/>
                <w:szCs w:val="18"/>
                <w:lang w:eastAsia="ja-JP"/>
              </w:rPr>
              <w:t>(Conservation Zone)</w:t>
            </w:r>
            <w:r w:rsidRPr="00974C8C">
              <w:rPr>
                <w:rFonts w:eastAsia="メイリオ"/>
                <w:sz w:val="18"/>
                <w:szCs w:val="18"/>
                <w:lang w:eastAsia="ja-JP"/>
              </w:rPr>
              <w:t>の定義参照。</w:t>
            </w:r>
          </w:p>
        </w:tc>
      </w:tr>
      <w:tr w:rsidR="00E655DC" w:rsidRPr="00974C8C" w14:paraId="189F4B8C" w14:textId="77777777" w:rsidTr="00E655DC">
        <w:tc>
          <w:tcPr>
            <w:tcW w:w="10065" w:type="dxa"/>
          </w:tcPr>
          <w:p w14:paraId="3327CAE4" w14:textId="19DAB988"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保全</w:t>
            </w:r>
            <w:r w:rsidRPr="00974C8C">
              <w:rPr>
                <w:rFonts w:eastAsia="メイリオ"/>
                <w:b/>
                <w:sz w:val="18"/>
                <w:szCs w:val="18"/>
                <w:lang w:eastAsia="ja-JP"/>
              </w:rPr>
              <w:t>/</w:t>
            </w:r>
            <w:r w:rsidRPr="00974C8C">
              <w:rPr>
                <w:rFonts w:eastAsia="メイリオ"/>
                <w:b/>
                <w:sz w:val="18"/>
                <w:szCs w:val="18"/>
                <w:lang w:eastAsia="ja-JP"/>
              </w:rPr>
              <w:t>保護</w:t>
            </w:r>
            <w:r w:rsidRPr="00974C8C">
              <w:rPr>
                <w:rFonts w:eastAsia="メイリオ"/>
                <w:b/>
                <w:sz w:val="18"/>
                <w:szCs w:val="18"/>
                <w:lang w:eastAsia="ja-JP"/>
              </w:rPr>
              <w:t>(Conservation/Protection)</w:t>
            </w:r>
            <w:r w:rsidRPr="00974C8C">
              <w:rPr>
                <w:rFonts w:eastAsia="メイリオ"/>
                <w:b/>
                <w:sz w:val="18"/>
                <w:szCs w:val="18"/>
                <w:lang w:eastAsia="ja-JP"/>
              </w:rPr>
              <w:t>：</w:t>
            </w:r>
            <w:r w:rsidRPr="00974C8C">
              <w:rPr>
                <w:rFonts w:eastAsia="メイリオ"/>
                <w:sz w:val="18"/>
                <w:szCs w:val="18"/>
                <w:lang w:eastAsia="ja-JP"/>
              </w:rPr>
              <w:t>これらの用語は、特定された現存する多面的機能</w:t>
            </w:r>
            <w:r w:rsidRPr="00974C8C">
              <w:rPr>
                <w:rFonts w:eastAsia="メイリオ"/>
                <w:sz w:val="18"/>
                <w:szCs w:val="18"/>
                <w:lang w:eastAsia="ja-JP"/>
              </w:rPr>
              <w:t>*</w:t>
            </w:r>
            <w:r w:rsidRPr="00974C8C">
              <w:rPr>
                <w:rFonts w:eastAsia="メイリオ"/>
                <w:sz w:val="18"/>
                <w:szCs w:val="18"/>
                <w:lang w:eastAsia="ja-JP"/>
              </w:rPr>
              <w:t>や文化的な価値を長期に渡って維持するように計画された管理活動について同様に使われる。管理活動は、全く何もしないことから、最小限の介入、そして特定された価値を維持するため、または維持との両立が可能な程度の介入や活動を行うことまで幅広い。</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5ACBABB7" w14:textId="77777777" w:rsidTr="00E655DC">
        <w:tc>
          <w:tcPr>
            <w:tcW w:w="10065" w:type="dxa"/>
          </w:tcPr>
          <w:p w14:paraId="3221EE9C"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保全地域網</w:t>
            </w:r>
            <w:r w:rsidRPr="007277CE">
              <w:rPr>
                <w:rFonts w:eastAsia="メイリオ"/>
                <w:b/>
                <w:sz w:val="18"/>
                <w:szCs w:val="18"/>
                <w:lang w:eastAsia="ja-JP"/>
              </w:rPr>
              <w:t>(Conservation Areas Network)</w:t>
            </w:r>
            <w:r w:rsidRPr="007277CE">
              <w:rPr>
                <w:rFonts w:eastAsia="メイリオ" w:hint="eastAsia"/>
                <w:b/>
                <w:sz w:val="18"/>
                <w:szCs w:val="18"/>
                <w:lang w:eastAsia="ja-JP"/>
              </w:rPr>
              <w:t>：</w:t>
            </w:r>
            <w:r w:rsidRPr="00974C8C">
              <w:rPr>
                <w:rFonts w:eastAsia="メイリオ"/>
                <w:sz w:val="18"/>
                <w:szCs w:val="18"/>
                <w:lang w:eastAsia="ja-JP"/>
              </w:rPr>
              <w:t>保全が主目的</w:t>
            </w:r>
            <w:r w:rsidRPr="007277CE">
              <w:rPr>
                <w:rFonts w:eastAsia="メイリオ"/>
                <w:sz w:val="18"/>
                <w:szCs w:val="18"/>
                <w:lang w:eastAsia="ja-JP"/>
              </w:rPr>
              <w:t>*</w:t>
            </w:r>
            <w:r w:rsidRPr="00974C8C">
              <w:rPr>
                <w:rFonts w:eastAsia="メイリオ"/>
                <w:sz w:val="18"/>
                <w:szCs w:val="18"/>
                <w:lang w:eastAsia="ja-JP"/>
              </w:rPr>
              <w:t>または唯一の目的</w:t>
            </w:r>
            <w:r w:rsidRPr="007277CE">
              <w:rPr>
                <w:rFonts w:eastAsia="メイリオ"/>
                <w:sz w:val="18"/>
                <w:szCs w:val="18"/>
                <w:lang w:eastAsia="ja-JP"/>
              </w:rPr>
              <w:t>*</w:t>
            </w:r>
            <w:r w:rsidRPr="00974C8C">
              <w:rPr>
                <w:rFonts w:eastAsia="メイリオ"/>
                <w:sz w:val="18"/>
                <w:szCs w:val="18"/>
                <w:lang w:eastAsia="ja-JP"/>
              </w:rPr>
              <w:t>である管理区画</w:t>
            </w:r>
            <w:r w:rsidRPr="007277CE">
              <w:rPr>
                <w:rFonts w:eastAsia="メイリオ"/>
                <w:sz w:val="18"/>
                <w:szCs w:val="18"/>
                <w:lang w:eastAsia="ja-JP"/>
              </w:rPr>
              <w:t>*</w:t>
            </w:r>
            <w:r w:rsidRPr="00974C8C">
              <w:rPr>
                <w:rFonts w:eastAsia="メイリオ"/>
                <w:sz w:val="18"/>
                <w:szCs w:val="18"/>
                <w:lang w:eastAsia="ja-JP"/>
              </w:rPr>
              <w:t>の一部の集まり。このような場所には</w:t>
            </w:r>
            <w:r w:rsidRPr="002040CE">
              <w:rPr>
                <w:rFonts w:eastAsia="メイリオ" w:hint="eastAsia"/>
                <w:sz w:val="18"/>
                <w:szCs w:val="18"/>
                <w:lang w:eastAsia="ja-JP"/>
              </w:rPr>
              <w:t>代表的な自然生態系地域</w:t>
            </w:r>
            <w:r w:rsidRPr="00974C8C">
              <w:rPr>
                <w:rFonts w:eastAsia="メイリオ"/>
                <w:sz w:val="18"/>
                <w:szCs w:val="18"/>
                <w:lang w:eastAsia="ja-JP"/>
              </w:rPr>
              <w:t>、保全地帯</w:t>
            </w:r>
            <w:r w:rsidRPr="00974C8C">
              <w:rPr>
                <w:rFonts w:eastAsia="メイリオ"/>
                <w:sz w:val="18"/>
                <w:szCs w:val="18"/>
                <w:lang w:eastAsia="ja-JP"/>
              </w:rPr>
              <w:t>*</w:t>
            </w:r>
            <w:r w:rsidRPr="00974C8C">
              <w:rPr>
                <w:rFonts w:eastAsia="メイリオ"/>
                <w:sz w:val="18"/>
                <w:szCs w:val="18"/>
                <w:lang w:eastAsia="ja-JP"/>
              </w:rPr>
              <w:t>、保護区</w:t>
            </w:r>
            <w:r w:rsidRPr="00974C8C">
              <w:rPr>
                <w:rFonts w:eastAsia="メイリオ"/>
                <w:sz w:val="18"/>
                <w:szCs w:val="18"/>
                <w:lang w:eastAsia="ja-JP"/>
              </w:rPr>
              <w:t>*</w:t>
            </w:r>
            <w:r w:rsidRPr="00974C8C">
              <w:rPr>
                <w:rFonts w:eastAsia="メイリオ"/>
                <w:sz w:val="18"/>
                <w:szCs w:val="18"/>
                <w:lang w:eastAsia="ja-JP"/>
              </w:rPr>
              <w:t>、接続</w:t>
            </w:r>
            <w:r w:rsidRPr="00974C8C">
              <w:rPr>
                <w:rFonts w:eastAsia="メイリオ"/>
                <w:sz w:val="18"/>
                <w:szCs w:val="18"/>
                <w:lang w:eastAsia="ja-JP"/>
              </w:rPr>
              <w:t>*</w:t>
            </w:r>
            <w:r w:rsidRPr="00974C8C">
              <w:rPr>
                <w:rFonts w:eastAsia="メイリオ"/>
                <w:sz w:val="18"/>
                <w:szCs w:val="18"/>
                <w:lang w:eastAsia="ja-JP"/>
              </w:rPr>
              <w:t>地域、高い保護価値</w:t>
            </w:r>
            <w:r w:rsidRPr="00974C8C">
              <w:rPr>
                <w:rFonts w:eastAsia="メイリオ"/>
                <w:sz w:val="18"/>
                <w:szCs w:val="18"/>
                <w:lang w:eastAsia="ja-JP"/>
              </w:rPr>
              <w:t>(HCV)*</w:t>
            </w:r>
            <w:r w:rsidRPr="00974C8C">
              <w:rPr>
                <w:rFonts w:eastAsia="メイリオ"/>
                <w:sz w:val="18"/>
                <w:szCs w:val="18"/>
                <w:lang w:eastAsia="ja-JP"/>
              </w:rPr>
              <w:t>の維持地域が含まれる。</w:t>
            </w:r>
          </w:p>
        </w:tc>
      </w:tr>
      <w:tr w:rsidR="00E655DC" w:rsidRPr="00974C8C" w14:paraId="303561BA" w14:textId="77777777" w:rsidTr="00E655DC">
        <w:tc>
          <w:tcPr>
            <w:tcW w:w="10065" w:type="dxa"/>
          </w:tcPr>
          <w:p w14:paraId="52876B8A" w14:textId="1A0AC475"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保全地帯と保護区</w:t>
            </w:r>
            <w:r w:rsidRPr="00974C8C">
              <w:rPr>
                <w:rFonts w:eastAsia="メイリオ"/>
                <w:b/>
                <w:sz w:val="18"/>
                <w:szCs w:val="18"/>
                <w:lang w:eastAsia="ja-JP"/>
              </w:rPr>
              <w:t>(Conservation zones and protection areas)</w:t>
            </w:r>
            <w:r w:rsidRPr="00974C8C">
              <w:rPr>
                <w:rFonts w:eastAsia="メイリオ"/>
                <w:b/>
                <w:sz w:val="18"/>
                <w:szCs w:val="18"/>
                <w:lang w:eastAsia="ja-JP"/>
              </w:rPr>
              <w:t>：</w:t>
            </w:r>
            <w:r w:rsidRPr="00974C8C">
              <w:rPr>
                <w:rFonts w:eastAsia="メイリオ"/>
                <w:sz w:val="18"/>
                <w:szCs w:val="18"/>
                <w:lang w:eastAsia="ja-JP"/>
              </w:rPr>
              <w:t>種、生息・生育域、生態系、自然の特徴または自然環境や文化的な価値によるサイト特有の価値を保護することを主目的として設計、管理されている地域、またはモニタリング、評価、調査研究を目的として定められた地域。これは、必ずしも他の管理活動を排除するものではない。</w:t>
            </w:r>
            <w:r w:rsidRPr="00974C8C">
              <w:rPr>
                <w:rFonts w:eastAsia="メイリオ"/>
                <w:sz w:val="18"/>
                <w:szCs w:val="18"/>
                <w:lang w:eastAsia="ja-JP"/>
              </w:rPr>
              <w:t>FSC</w:t>
            </w:r>
            <w:r w:rsidRPr="00974C8C">
              <w:rPr>
                <w:rFonts w:eastAsia="メイリオ"/>
                <w:sz w:val="18"/>
                <w:szCs w:val="18"/>
                <w:lang w:eastAsia="ja-JP"/>
              </w:rPr>
              <w:t>原則</w:t>
            </w:r>
            <w:r w:rsidRPr="00974C8C">
              <w:rPr>
                <w:rFonts w:eastAsia="メイリオ"/>
                <w:sz w:val="18"/>
                <w:szCs w:val="18"/>
                <w:lang w:eastAsia="ja-JP"/>
              </w:rPr>
              <w:t>*</w:t>
            </w:r>
            <w:r w:rsidRPr="00974C8C">
              <w:rPr>
                <w:rFonts w:eastAsia="メイリオ"/>
                <w:sz w:val="18"/>
                <w:szCs w:val="18"/>
                <w:lang w:eastAsia="ja-JP"/>
              </w:rPr>
              <w:t>と基準</w:t>
            </w:r>
            <w:r w:rsidRPr="00974C8C">
              <w:rPr>
                <w:rFonts w:eastAsia="メイリオ"/>
                <w:sz w:val="18"/>
                <w:szCs w:val="18"/>
                <w:lang w:eastAsia="ja-JP"/>
              </w:rPr>
              <w:t>*</w:t>
            </w:r>
            <w:r w:rsidRPr="00974C8C">
              <w:rPr>
                <w:rFonts w:eastAsia="メイリオ"/>
                <w:sz w:val="18"/>
                <w:szCs w:val="18"/>
                <w:lang w:eastAsia="ja-JP"/>
              </w:rPr>
              <w:t>において、これらの用語は同義的に使用され、どちらの保全、保護度合いが高いことを示すものではない。「</w:t>
            </w:r>
            <w:r w:rsidRPr="00974C8C">
              <w:rPr>
                <w:rFonts w:eastAsia="メイリオ"/>
                <w:sz w:val="18"/>
                <w:szCs w:val="18"/>
                <w:lang w:eastAsia="ja-JP"/>
              </w:rPr>
              <w:t>Protected area</w:t>
            </w:r>
            <w:r w:rsidRPr="00974C8C">
              <w:rPr>
                <w:rFonts w:eastAsia="メイリオ"/>
                <w:sz w:val="18"/>
                <w:szCs w:val="18"/>
                <w:lang w:eastAsia="ja-JP"/>
              </w:rPr>
              <w:t>」という用語は多くの国において国の規制によりカバーされる法的</w:t>
            </w:r>
            <w:r w:rsidRPr="00974C8C">
              <w:rPr>
                <w:rFonts w:eastAsia="メイリオ"/>
                <w:sz w:val="18"/>
                <w:szCs w:val="18"/>
                <w:lang w:eastAsia="ja-JP"/>
              </w:rPr>
              <w:t>*</w:t>
            </w:r>
            <w:r w:rsidRPr="00974C8C">
              <w:rPr>
                <w:rFonts w:eastAsia="メイリオ"/>
                <w:sz w:val="18"/>
                <w:szCs w:val="18"/>
                <w:lang w:eastAsia="ja-JP"/>
              </w:rPr>
              <w:t>または公的な位置づけを指すことが多いため、本項目では「</w:t>
            </w:r>
            <w:r w:rsidRPr="00974C8C">
              <w:rPr>
                <w:rFonts w:eastAsia="メイリオ"/>
                <w:sz w:val="18"/>
                <w:szCs w:val="18"/>
                <w:lang w:eastAsia="ja-JP"/>
              </w:rPr>
              <w:t>Protection area</w:t>
            </w:r>
            <w:r w:rsidRPr="00974C8C">
              <w:rPr>
                <w:rFonts w:eastAsia="メイリオ"/>
                <w:sz w:val="18"/>
                <w:szCs w:val="18"/>
                <w:lang w:eastAsia="ja-JP"/>
              </w:rPr>
              <w:t>」という用語を用いる。</w:t>
            </w:r>
            <w:r w:rsidRPr="00974C8C">
              <w:rPr>
                <w:rFonts w:eastAsia="メイリオ"/>
                <w:sz w:val="18"/>
                <w:szCs w:val="18"/>
                <w:lang w:eastAsia="ja-JP"/>
              </w:rPr>
              <w:t>FSC</w:t>
            </w:r>
            <w:r w:rsidRPr="00974C8C">
              <w:rPr>
                <w:rFonts w:eastAsia="メイリオ"/>
                <w:sz w:val="18"/>
                <w:szCs w:val="18"/>
                <w:lang w:eastAsia="ja-JP"/>
              </w:rPr>
              <w:t>原則</w:t>
            </w:r>
            <w:r w:rsidRPr="00974C8C">
              <w:rPr>
                <w:rFonts w:eastAsia="メイリオ"/>
                <w:sz w:val="18"/>
                <w:szCs w:val="18"/>
                <w:lang w:eastAsia="ja-JP"/>
              </w:rPr>
              <w:t>*</w:t>
            </w:r>
            <w:r w:rsidRPr="00974C8C">
              <w:rPr>
                <w:rFonts w:eastAsia="メイリオ"/>
                <w:sz w:val="18"/>
                <w:szCs w:val="18"/>
                <w:lang w:eastAsia="ja-JP"/>
              </w:rPr>
              <w:t>と基準</w:t>
            </w:r>
            <w:r w:rsidRPr="00974C8C">
              <w:rPr>
                <w:rFonts w:eastAsia="メイリオ"/>
                <w:sz w:val="18"/>
                <w:szCs w:val="18"/>
                <w:lang w:eastAsia="ja-JP"/>
              </w:rPr>
              <w:t>*</w:t>
            </w:r>
            <w:r w:rsidRPr="00974C8C">
              <w:rPr>
                <w:rFonts w:eastAsia="メイリオ"/>
                <w:sz w:val="18"/>
                <w:szCs w:val="18"/>
                <w:lang w:eastAsia="ja-JP"/>
              </w:rPr>
              <w:t>では、これらの地域の管理には、受け身の保護ではなく積極的な保全が含まれることが望ましい。</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264E4709" w14:textId="77777777" w:rsidTr="00E655DC">
        <w:tc>
          <w:tcPr>
            <w:tcW w:w="10065" w:type="dxa"/>
          </w:tcPr>
          <w:p w14:paraId="0AF2F92F"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保有権</w:t>
            </w:r>
            <w:r w:rsidRPr="00974C8C">
              <w:rPr>
                <w:rFonts w:eastAsia="メイリオ"/>
                <w:b/>
                <w:sz w:val="18"/>
                <w:szCs w:val="18"/>
                <w:lang w:eastAsia="ja-JP"/>
              </w:rPr>
              <w:t>(Tenure)</w:t>
            </w:r>
            <w:r w:rsidRPr="00974C8C">
              <w:rPr>
                <w:rFonts w:eastAsia="メイリオ"/>
                <w:b/>
                <w:sz w:val="18"/>
                <w:szCs w:val="18"/>
                <w:lang w:eastAsia="ja-JP"/>
              </w:rPr>
              <w:t>：</w:t>
            </w:r>
            <w:r w:rsidRPr="00974C8C">
              <w:rPr>
                <w:rFonts w:eastAsia="メイリオ"/>
                <w:sz w:val="18"/>
                <w:szCs w:val="18"/>
                <w:lang w:eastAsia="ja-JP"/>
              </w:rPr>
              <w:t>特定の土地区画またはその中の関連資源</w:t>
            </w:r>
            <w:r w:rsidRPr="00974C8C">
              <w:rPr>
                <w:rFonts w:eastAsia="メイリオ"/>
                <w:sz w:val="18"/>
                <w:szCs w:val="18"/>
                <w:lang w:eastAsia="ja-JP"/>
              </w:rPr>
              <w:t>(</w:t>
            </w:r>
            <w:r w:rsidRPr="00974C8C">
              <w:rPr>
                <w:rFonts w:eastAsia="メイリオ"/>
                <w:sz w:val="18"/>
                <w:szCs w:val="18"/>
                <w:lang w:eastAsia="ja-JP"/>
              </w:rPr>
              <w:t>例えば木々、植物種、水、鉱物など</w:t>
            </w:r>
            <w:r w:rsidRPr="00974C8C">
              <w:rPr>
                <w:rFonts w:eastAsia="メイリオ"/>
                <w:sz w:val="18"/>
                <w:szCs w:val="18"/>
                <w:lang w:eastAsia="ja-JP"/>
              </w:rPr>
              <w:t>)</w:t>
            </w:r>
            <w:r w:rsidRPr="00974C8C">
              <w:rPr>
                <w:rFonts w:eastAsia="メイリオ"/>
                <w:sz w:val="18"/>
                <w:szCs w:val="18"/>
                <w:lang w:eastAsia="ja-JP"/>
              </w:rPr>
              <w:t>の所有、保有、アクセス及び</w:t>
            </w:r>
            <w:r w:rsidRPr="00974C8C">
              <w:rPr>
                <w:rFonts w:eastAsia="メイリオ"/>
                <w:sz w:val="18"/>
                <w:szCs w:val="18"/>
                <w:lang w:eastAsia="ja-JP"/>
              </w:rPr>
              <w:t>/</w:t>
            </w:r>
            <w:r w:rsidRPr="00974C8C">
              <w:rPr>
                <w:rFonts w:eastAsia="メイリオ"/>
                <w:sz w:val="18"/>
                <w:szCs w:val="18"/>
                <w:lang w:eastAsia="ja-JP"/>
              </w:rPr>
              <w:t>または利用に関する一連の権利と義務について、個人またはグループが保持する社会的に定められた合意であり、法的規則または慣行により認められているもの。</w:t>
            </w:r>
            <w:r w:rsidRPr="00974C8C">
              <w:rPr>
                <w:rFonts w:eastAsia="メイリオ"/>
                <w:sz w:val="18"/>
                <w:szCs w:val="18"/>
                <w:lang w:eastAsia="ja-JP"/>
              </w:rPr>
              <w:t>(</w:t>
            </w:r>
            <w:r w:rsidRPr="00974C8C">
              <w:rPr>
                <w:rFonts w:eastAsia="メイリオ"/>
                <w:sz w:val="18"/>
                <w:szCs w:val="18"/>
                <w:lang w:eastAsia="ja-JP"/>
              </w:rPr>
              <w:t>出典：国際自然保護連合</w:t>
            </w:r>
            <w:r w:rsidRPr="00974C8C">
              <w:rPr>
                <w:rFonts w:eastAsia="メイリオ"/>
                <w:sz w:val="18"/>
                <w:szCs w:val="18"/>
                <w:lang w:eastAsia="ja-JP"/>
              </w:rPr>
              <w:t>(IUCN).</w:t>
            </w:r>
            <w:r w:rsidRPr="00974C8C" w:rsidDel="006A3BC8">
              <w:rPr>
                <w:rFonts w:eastAsia="メイリオ"/>
                <w:sz w:val="18"/>
                <w:szCs w:val="18"/>
                <w:lang w:eastAsia="ja-JP"/>
              </w:rPr>
              <w:t xml:space="preserve"> </w:t>
            </w:r>
            <w:r w:rsidRPr="00974C8C">
              <w:rPr>
                <w:rFonts w:eastAsia="メイリオ"/>
                <w:sz w:val="18"/>
                <w:szCs w:val="18"/>
                <w:lang w:eastAsia="ja-JP"/>
              </w:rPr>
              <w:t>IUCN</w:t>
            </w:r>
            <w:r w:rsidRPr="00974C8C">
              <w:rPr>
                <w:rFonts w:eastAsia="メイリオ"/>
                <w:sz w:val="18"/>
                <w:szCs w:val="18"/>
                <w:lang w:eastAsia="ja-JP"/>
              </w:rPr>
              <w:t>のウェブサイトで提供されている用語集の定義</w:t>
            </w:r>
            <w:r w:rsidRPr="00974C8C">
              <w:rPr>
                <w:rFonts w:eastAsia="メイリオ"/>
                <w:sz w:val="18"/>
                <w:szCs w:val="18"/>
                <w:lang w:eastAsia="ja-JP"/>
              </w:rPr>
              <w:t>)</w:t>
            </w:r>
          </w:p>
        </w:tc>
      </w:tr>
      <w:tr w:rsidR="00E655DC" w:rsidRPr="00974C8C" w14:paraId="5C00AB27" w14:textId="77777777" w:rsidTr="00E655DC">
        <w:tc>
          <w:tcPr>
            <w:tcW w:w="10065" w:type="dxa"/>
          </w:tcPr>
          <w:p w14:paraId="2407D846" w14:textId="77777777" w:rsidR="00E655DC" w:rsidRPr="00E4476F" w:rsidRDefault="00E655DC" w:rsidP="00E655DC">
            <w:pPr>
              <w:spacing w:after="0" w:line="240" w:lineRule="auto"/>
              <w:ind w:left="34" w:right="34"/>
              <w:rPr>
                <w:rFonts w:eastAsia="メイリオ"/>
                <w:sz w:val="18"/>
                <w:szCs w:val="18"/>
                <w:lang w:eastAsia="ja-JP"/>
              </w:rPr>
            </w:pPr>
            <w:r w:rsidRPr="00EB37E8">
              <w:rPr>
                <w:rFonts w:eastAsia="メイリオ"/>
                <w:b/>
                <w:sz w:val="18"/>
                <w:szCs w:val="18"/>
                <w:u w:val="single"/>
                <w:lang w:eastAsia="ja-JP"/>
              </w:rPr>
              <w:t>ボランティア</w:t>
            </w:r>
            <w:r w:rsidRPr="00EB37E8">
              <w:rPr>
                <w:rFonts w:eastAsia="メイリオ"/>
                <w:b/>
                <w:sz w:val="18"/>
                <w:szCs w:val="18"/>
                <w:u w:val="single"/>
                <w:lang w:eastAsia="ja-JP"/>
              </w:rPr>
              <w:t xml:space="preserve"> (Volunteer): </w:t>
            </w:r>
            <w:r w:rsidRPr="00EB37E8">
              <w:rPr>
                <w:rFonts w:eastAsia="メイリオ"/>
                <w:sz w:val="18"/>
                <w:szCs w:val="18"/>
                <w:u w:val="single"/>
                <w:lang w:eastAsia="ja-JP"/>
              </w:rPr>
              <w:t>報酬を目的としないで自分の労力、技術、時間を提供して地域社会</w:t>
            </w:r>
            <w:r w:rsidRPr="00EB37E8">
              <w:rPr>
                <w:rFonts w:eastAsia="メイリオ"/>
                <w:sz w:val="18"/>
                <w:szCs w:val="18"/>
                <w:u w:val="single"/>
                <w:lang w:eastAsia="ja-JP"/>
              </w:rPr>
              <w:t>*</w:t>
            </w:r>
            <w:r w:rsidRPr="00EB37E8">
              <w:rPr>
                <w:rFonts w:eastAsia="メイリオ"/>
                <w:sz w:val="18"/>
                <w:szCs w:val="18"/>
                <w:u w:val="single"/>
                <w:lang w:eastAsia="ja-JP"/>
              </w:rPr>
              <w:t>や個人・団体の福祉増進のために行う活動を行う個人、団体。活動のための交通費など実費程度の金額の支払いを受けても報酬とみなさず、その活動はボランティア活動に含む。（出典：平成</w:t>
            </w:r>
            <w:r w:rsidRPr="00EB37E8">
              <w:rPr>
                <w:rFonts w:eastAsia="メイリオ"/>
                <w:sz w:val="18"/>
                <w:szCs w:val="18"/>
                <w:u w:val="single"/>
                <w:lang w:eastAsia="ja-JP"/>
              </w:rPr>
              <w:t>23</w:t>
            </w:r>
            <w:r w:rsidRPr="00EB37E8">
              <w:rPr>
                <w:rFonts w:eastAsia="メイリオ"/>
                <w:sz w:val="18"/>
                <w:szCs w:val="18"/>
                <w:u w:val="single"/>
                <w:lang w:eastAsia="ja-JP"/>
              </w:rPr>
              <w:t>年総務庁「社会生活基本調査報告」より編集。）</w:t>
            </w:r>
          </w:p>
        </w:tc>
      </w:tr>
      <w:tr w:rsidR="00E655DC" w:rsidRPr="00974C8C" w14:paraId="0864DBC1" w14:textId="77777777" w:rsidTr="00E655DC">
        <w:tc>
          <w:tcPr>
            <w:tcW w:w="10065" w:type="dxa"/>
          </w:tcPr>
          <w:p w14:paraId="20B2DA13" w14:textId="77777777" w:rsidR="00E655DC" w:rsidRPr="00AF4D2F" w:rsidRDefault="00E655DC" w:rsidP="00E655DC">
            <w:pPr>
              <w:spacing w:after="0" w:line="240" w:lineRule="auto"/>
              <w:ind w:left="34" w:right="34"/>
              <w:rPr>
                <w:rFonts w:eastAsia="メイリオ"/>
                <w:b/>
                <w:sz w:val="18"/>
                <w:szCs w:val="18"/>
                <w:lang w:eastAsia="ja-JP"/>
              </w:rPr>
            </w:pPr>
            <w:r w:rsidRPr="00AF4D2F">
              <w:rPr>
                <w:rFonts w:eastAsia="メイリオ" w:hint="eastAsia"/>
                <w:b/>
                <w:sz w:val="18"/>
                <w:szCs w:val="18"/>
                <w:lang w:eastAsia="ja-JP"/>
              </w:rPr>
              <w:t>ま行</w:t>
            </w:r>
          </w:p>
        </w:tc>
      </w:tr>
      <w:tr w:rsidR="00E655DC" w:rsidRPr="00974C8C" w:rsidDel="00724E7B" w14:paraId="18ACC92D" w14:textId="2149140D" w:rsidTr="00E655DC">
        <w:trPr>
          <w:del w:id="1129" w:author="Chisato" w:date="2019-07-04T15:09:00Z"/>
        </w:trPr>
        <w:tc>
          <w:tcPr>
            <w:tcW w:w="10065" w:type="dxa"/>
          </w:tcPr>
          <w:p w14:paraId="204F2E37" w14:textId="04112870" w:rsidR="00E655DC" w:rsidRPr="00724E7B" w:rsidDel="00724E7B" w:rsidRDefault="00E655DC" w:rsidP="00E655DC">
            <w:pPr>
              <w:ind w:left="34" w:right="34"/>
              <w:rPr>
                <w:del w:id="1130" w:author="Chisato" w:date="2019-07-04T15:09:00Z"/>
                <w:rFonts w:eastAsia="メイリオ"/>
                <w:sz w:val="18"/>
                <w:szCs w:val="18"/>
                <w:lang w:eastAsia="ja-JP"/>
              </w:rPr>
            </w:pPr>
            <w:del w:id="1131" w:author="Chisato" w:date="2019-07-04T15:09:00Z">
              <w:r w:rsidRPr="00724E7B" w:rsidDel="00724E7B">
                <w:rPr>
                  <w:rFonts w:eastAsia="メイリオ"/>
                  <w:b/>
                  <w:sz w:val="18"/>
                  <w:szCs w:val="18"/>
                  <w:lang w:eastAsia="ja-JP"/>
                </w:rPr>
                <w:delText>水の欠乏</w:delText>
              </w:r>
              <w:r w:rsidRPr="00724E7B" w:rsidDel="00724E7B">
                <w:rPr>
                  <w:rFonts w:eastAsia="メイリオ"/>
                  <w:b/>
                  <w:sz w:val="18"/>
                  <w:szCs w:val="18"/>
                  <w:lang w:eastAsia="ja-JP"/>
                </w:rPr>
                <w:delText>(Water scarcity)</w:delText>
              </w:r>
              <w:r w:rsidRPr="00724E7B" w:rsidDel="00724E7B">
                <w:rPr>
                  <w:rFonts w:eastAsia="メイリオ" w:hint="eastAsia"/>
                  <w:b/>
                  <w:sz w:val="18"/>
                  <w:szCs w:val="18"/>
                  <w:lang w:eastAsia="ja-JP"/>
                </w:rPr>
                <w:delText>：</w:delText>
              </w:r>
              <w:r w:rsidRPr="00724E7B" w:rsidDel="00724E7B">
                <w:rPr>
                  <w:rFonts w:eastAsia="メイリオ"/>
                  <w:sz w:val="18"/>
                  <w:szCs w:val="18"/>
                  <w:lang w:eastAsia="ja-JP"/>
                </w:rPr>
                <w:delText>食料生産、人の健康、経済発展を制限する水の供給。深刻な欠乏と言える水の量は、</w:delText>
              </w:r>
              <w:r w:rsidRPr="00724E7B" w:rsidDel="00724E7B">
                <w:rPr>
                  <w:rFonts w:eastAsia="メイリオ"/>
                  <w:sz w:val="18"/>
                  <w:szCs w:val="18"/>
                  <w:lang w:eastAsia="ja-JP"/>
                </w:rPr>
                <w:delText>1</w:delText>
              </w:r>
              <w:r w:rsidRPr="00724E7B" w:rsidDel="00724E7B">
                <w:rPr>
                  <w:rFonts w:eastAsia="メイリオ"/>
                  <w:sz w:val="18"/>
                  <w:szCs w:val="18"/>
                  <w:lang w:eastAsia="ja-JP"/>
                </w:rPr>
                <w:delText>人あたり</w:delText>
              </w:r>
              <w:r w:rsidRPr="00724E7B" w:rsidDel="00724E7B">
                <w:rPr>
                  <w:rFonts w:eastAsia="メイリオ"/>
                  <w:sz w:val="18"/>
                  <w:szCs w:val="18"/>
                  <w:lang w:eastAsia="ja-JP"/>
                </w:rPr>
                <w:delText>1</w:delText>
              </w:r>
              <w:r w:rsidRPr="00724E7B" w:rsidDel="00724E7B">
                <w:rPr>
                  <w:rFonts w:eastAsia="メイリオ"/>
                  <w:sz w:val="18"/>
                  <w:szCs w:val="18"/>
                  <w:lang w:eastAsia="ja-JP"/>
                </w:rPr>
                <w:delText>年間に</w:delText>
              </w:r>
              <w:r w:rsidRPr="00724E7B" w:rsidDel="00724E7B">
                <w:rPr>
                  <w:rFonts w:eastAsia="メイリオ"/>
                  <w:sz w:val="18"/>
                  <w:szCs w:val="18"/>
                  <w:lang w:eastAsia="ja-JP"/>
                </w:rPr>
                <w:delText>1,000</w:delText>
              </w:r>
              <w:r w:rsidRPr="00724E7B" w:rsidDel="00724E7B">
                <w:rPr>
                  <w:rFonts w:eastAsia="メイリオ"/>
                  <w:sz w:val="18"/>
                  <w:szCs w:val="18"/>
                  <w:lang w:eastAsia="ja-JP"/>
                </w:rPr>
                <w:delText>立方メートルまたは、供給量の</w:delText>
              </w:r>
              <w:r w:rsidRPr="00724E7B" w:rsidDel="00724E7B">
                <w:rPr>
                  <w:rFonts w:eastAsia="メイリオ"/>
                  <w:sz w:val="18"/>
                  <w:szCs w:val="18"/>
                  <w:lang w:eastAsia="ja-JP"/>
                </w:rPr>
                <w:delText>40%</w:delText>
              </w:r>
              <w:r w:rsidRPr="00724E7B" w:rsidDel="00724E7B">
                <w:rPr>
                  <w:rFonts w:eastAsia="メイリオ"/>
                  <w:sz w:val="18"/>
                  <w:szCs w:val="18"/>
                  <w:lang w:eastAsia="ja-JP"/>
                </w:rPr>
                <w:delText>超を使用している状態である。</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出典：ミレニアム生態系評価</w:delText>
              </w:r>
              <w:r w:rsidRPr="00724E7B" w:rsidDel="00724E7B">
                <w:rPr>
                  <w:rFonts w:eastAsia="メイリオ"/>
                  <w:sz w:val="18"/>
                  <w:szCs w:val="18"/>
                  <w:lang w:eastAsia="ja-JP"/>
                </w:rPr>
                <w:delText>(2005</w:delText>
              </w:r>
              <w:r w:rsidRPr="00724E7B" w:rsidDel="00724E7B">
                <w:rPr>
                  <w:rFonts w:eastAsia="メイリオ"/>
                  <w:sz w:val="18"/>
                  <w:szCs w:val="18"/>
                  <w:lang w:eastAsia="ja-JP"/>
                </w:rPr>
                <w:delText>年</w:delText>
              </w:r>
              <w:r w:rsidRPr="00724E7B" w:rsidDel="00724E7B">
                <w:rPr>
                  <w:rFonts w:eastAsia="メイリオ"/>
                  <w:sz w:val="18"/>
                  <w:szCs w:val="18"/>
                  <w:lang w:eastAsia="ja-JP"/>
                </w:rPr>
                <w:delText xml:space="preserve">). </w:delText>
              </w:r>
              <w:r w:rsidRPr="00724E7B" w:rsidDel="00724E7B">
                <w:rPr>
                  <w:rFonts w:eastAsia="メイリオ"/>
                  <w:sz w:val="18"/>
                  <w:szCs w:val="18"/>
                  <w:lang w:eastAsia="ja-JP"/>
                </w:rPr>
                <w:delText>生態系と人類の幸福：政策対応</w:delText>
              </w:r>
              <w:r w:rsidRPr="00724E7B" w:rsidDel="00724E7B">
                <w:rPr>
                  <w:rFonts w:eastAsia="メイリオ"/>
                  <w:sz w:val="18"/>
                  <w:szCs w:val="18"/>
                  <w:lang w:eastAsia="ja-JP"/>
                </w:rPr>
                <w:delText xml:space="preserve">. </w:delText>
              </w:r>
              <w:r w:rsidRPr="00724E7B" w:rsidDel="00724E7B">
                <w:rPr>
                  <w:rFonts w:eastAsia="メイリオ"/>
                  <w:sz w:val="18"/>
                  <w:szCs w:val="18"/>
                  <w:lang w:eastAsia="ja-JP"/>
                </w:rPr>
                <w:delText>政策対応ワーキンググループの所見</w:delText>
              </w:r>
              <w:r w:rsidRPr="00724E7B" w:rsidDel="00724E7B">
                <w:rPr>
                  <w:rFonts w:eastAsia="メイリオ"/>
                  <w:sz w:val="18"/>
                  <w:szCs w:val="18"/>
                  <w:lang w:eastAsia="ja-JP"/>
                </w:rPr>
                <w:delText xml:space="preserve">. </w:delText>
              </w:r>
              <w:r w:rsidRPr="00724E7B" w:rsidDel="00724E7B">
                <w:rPr>
                  <w:rFonts w:eastAsia="メイリオ"/>
                  <w:sz w:val="18"/>
                  <w:szCs w:val="18"/>
                  <w:lang w:eastAsia="ja-JP"/>
                </w:rPr>
                <w:delText>ワシントン</w:delText>
              </w:r>
              <w:r w:rsidRPr="00724E7B" w:rsidDel="00724E7B">
                <w:rPr>
                  <w:rFonts w:eastAsia="メイリオ"/>
                  <w:sz w:val="18"/>
                  <w:szCs w:val="18"/>
                  <w:lang w:eastAsia="ja-JP"/>
                </w:rPr>
                <w:delText>DC</w:delText>
              </w:r>
              <w:r w:rsidRPr="00724E7B" w:rsidDel="00724E7B">
                <w:rPr>
                  <w:rFonts w:eastAsia="メイリオ"/>
                  <w:sz w:val="18"/>
                  <w:szCs w:val="18"/>
                  <w:lang w:eastAsia="ja-JP"/>
                </w:rPr>
                <w:delText>アイランドプレス</w:delText>
              </w:r>
              <w:r w:rsidRPr="00724E7B" w:rsidDel="00724E7B">
                <w:rPr>
                  <w:rFonts w:eastAsia="メイリオ"/>
                  <w:sz w:val="18"/>
                  <w:szCs w:val="18"/>
                  <w:lang w:eastAsia="ja-JP"/>
                </w:rPr>
                <w:delText>. 599</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605</w:delText>
              </w:r>
              <w:r w:rsidRPr="00724E7B" w:rsidDel="00724E7B">
                <w:rPr>
                  <w:rFonts w:eastAsia="メイリオ"/>
                  <w:sz w:val="18"/>
                  <w:szCs w:val="18"/>
                  <w:lang w:eastAsia="ja-JP"/>
                </w:rPr>
                <w:delText>ページ</w:delText>
              </w:r>
              <w:r w:rsidRPr="00724E7B" w:rsidDel="00724E7B">
                <w:rPr>
                  <w:rFonts w:eastAsia="メイリオ"/>
                  <w:sz w:val="18"/>
                  <w:szCs w:val="18"/>
                  <w:lang w:eastAsia="ja-JP"/>
                </w:rPr>
                <w:delText>)</w:delText>
              </w:r>
            </w:del>
          </w:p>
        </w:tc>
      </w:tr>
      <w:tr w:rsidR="00E655DC" w:rsidRPr="00974C8C" w:rsidDel="00724E7B" w14:paraId="3E168B89" w14:textId="616A85A0" w:rsidTr="00E655DC">
        <w:trPr>
          <w:del w:id="1132" w:author="Chisato" w:date="2019-07-04T15:09:00Z"/>
        </w:trPr>
        <w:tc>
          <w:tcPr>
            <w:tcW w:w="10065" w:type="dxa"/>
          </w:tcPr>
          <w:p w14:paraId="37AE8AFB" w14:textId="558B7092" w:rsidR="00E655DC" w:rsidRPr="00724E7B" w:rsidDel="00724E7B" w:rsidRDefault="00E655DC" w:rsidP="00E655DC">
            <w:pPr>
              <w:ind w:left="34" w:right="34"/>
              <w:rPr>
                <w:del w:id="1133" w:author="Chisato" w:date="2019-07-04T15:09:00Z"/>
                <w:rFonts w:eastAsia="メイリオ"/>
                <w:sz w:val="18"/>
                <w:szCs w:val="18"/>
                <w:lang w:eastAsia="ja-JP"/>
              </w:rPr>
            </w:pPr>
            <w:del w:id="1134" w:author="Chisato" w:date="2019-07-04T15:09:00Z">
              <w:r w:rsidRPr="00724E7B" w:rsidDel="00724E7B">
                <w:rPr>
                  <w:rFonts w:eastAsia="メイリオ"/>
                  <w:b/>
                  <w:bCs/>
                  <w:sz w:val="18"/>
                  <w:szCs w:val="18"/>
                  <w:lang w:eastAsia="ja-JP"/>
                </w:rPr>
                <w:delText>水不足</w:delText>
              </w:r>
              <w:r w:rsidRPr="00724E7B" w:rsidDel="00724E7B">
                <w:rPr>
                  <w:rFonts w:eastAsia="メイリオ"/>
                  <w:b/>
                  <w:bCs/>
                  <w:sz w:val="18"/>
                  <w:szCs w:val="18"/>
                  <w:lang w:eastAsia="ja-JP"/>
                </w:rPr>
                <w:delText>(Water stress)</w:delText>
              </w:r>
              <w:r w:rsidRPr="00724E7B" w:rsidDel="00724E7B">
                <w:rPr>
                  <w:rFonts w:eastAsia="メイリオ"/>
                  <w:b/>
                  <w:bCs/>
                  <w:sz w:val="18"/>
                  <w:szCs w:val="18"/>
                  <w:lang w:eastAsia="ja-JP"/>
                </w:rPr>
                <w:delText>：</w:delText>
              </w:r>
              <w:r w:rsidRPr="00724E7B" w:rsidDel="00724E7B">
                <w:rPr>
                  <w:rFonts w:eastAsia="メイリオ"/>
                  <w:sz w:val="18"/>
                  <w:szCs w:val="18"/>
                  <w:lang w:eastAsia="ja-JP"/>
                </w:rPr>
                <w:delText>ある期間において水の需要が利用可能な量を超える場合、または水質の悪さから利用が制限される場合に起こる。水資源の逼迫は淡水資源の量的</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帯水層の過利用、河川の枯渇など</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かつ質的</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富栄養化、有機物汚染、塩化など</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な劣化の原因となる。</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出典：国連環境計画</w:delText>
              </w:r>
              <w:r w:rsidRPr="00724E7B" w:rsidDel="00724E7B">
                <w:rPr>
                  <w:rFonts w:eastAsia="メイリオ"/>
                  <w:sz w:val="18"/>
                  <w:szCs w:val="18"/>
                  <w:lang w:eastAsia="ja-JP"/>
                </w:rPr>
                <w:delText>. 2003</w:delText>
              </w:r>
              <w:r w:rsidRPr="00724E7B" w:rsidDel="00724E7B">
                <w:rPr>
                  <w:rFonts w:eastAsia="メイリオ"/>
                  <w:sz w:val="18"/>
                  <w:szCs w:val="18"/>
                  <w:lang w:eastAsia="ja-JP"/>
                </w:rPr>
                <w:delText>年</w:delText>
              </w:r>
              <w:r w:rsidRPr="00724E7B" w:rsidDel="00724E7B">
                <w:rPr>
                  <w:rFonts w:eastAsia="メイリオ"/>
                  <w:sz w:val="18"/>
                  <w:szCs w:val="18"/>
                  <w:lang w:eastAsia="ja-JP"/>
                </w:rPr>
                <w:delText xml:space="preserve">. </w:delText>
              </w:r>
              <w:r w:rsidRPr="00724E7B" w:rsidDel="00724E7B">
                <w:rPr>
                  <w:rFonts w:eastAsia="メイリオ"/>
                  <w:sz w:val="18"/>
                  <w:szCs w:val="18"/>
                  <w:lang w:eastAsia="ja-JP"/>
                </w:rPr>
                <w:delText>ゴールド・スタンダード財団に記載</w:delText>
              </w:r>
              <w:r w:rsidRPr="00724E7B" w:rsidDel="00724E7B">
                <w:rPr>
                  <w:rFonts w:eastAsia="メイリオ"/>
                  <w:sz w:val="18"/>
                  <w:szCs w:val="18"/>
                  <w:lang w:eastAsia="ja-JP"/>
                </w:rPr>
                <w:delText>. 2014</w:delText>
              </w:r>
              <w:r w:rsidRPr="00724E7B" w:rsidDel="00724E7B">
                <w:rPr>
                  <w:rFonts w:eastAsia="メイリオ"/>
                  <w:sz w:val="18"/>
                  <w:szCs w:val="18"/>
                  <w:lang w:eastAsia="ja-JP"/>
                </w:rPr>
                <w:delText>年</w:delText>
              </w:r>
              <w:r w:rsidRPr="00724E7B" w:rsidDel="00724E7B">
                <w:rPr>
                  <w:rFonts w:eastAsia="メイリオ"/>
                  <w:sz w:val="18"/>
                  <w:szCs w:val="18"/>
                  <w:lang w:eastAsia="ja-JP"/>
                </w:rPr>
                <w:delText xml:space="preserve">. </w:delText>
              </w:r>
              <w:r w:rsidRPr="00724E7B" w:rsidDel="00724E7B">
                <w:rPr>
                  <w:rFonts w:eastAsia="メイリオ"/>
                  <w:sz w:val="18"/>
                  <w:szCs w:val="18"/>
                  <w:lang w:eastAsia="ja-JP"/>
                </w:rPr>
                <w:delText>ウォーター・ベネフィット・スタンダード</w:delText>
              </w:r>
              <w:r w:rsidRPr="00724E7B" w:rsidDel="00724E7B">
                <w:rPr>
                  <w:rFonts w:eastAsia="メイリオ"/>
                  <w:sz w:val="18"/>
                  <w:szCs w:val="18"/>
                  <w:lang w:eastAsia="ja-JP"/>
                </w:rPr>
                <w:delText>)</w:delText>
              </w:r>
            </w:del>
          </w:p>
        </w:tc>
      </w:tr>
      <w:tr w:rsidR="00E655DC" w:rsidRPr="00974C8C" w14:paraId="0483AC45" w14:textId="77777777" w:rsidTr="00E655DC">
        <w:tc>
          <w:tcPr>
            <w:tcW w:w="10065" w:type="dxa"/>
          </w:tcPr>
          <w:p w14:paraId="01F3E422"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木材伐採量</w:t>
            </w:r>
            <w:r w:rsidRPr="00974C8C">
              <w:rPr>
                <w:rFonts w:eastAsia="メイリオ"/>
                <w:b/>
                <w:sz w:val="18"/>
                <w:szCs w:val="18"/>
                <w:lang w:eastAsia="ja-JP"/>
              </w:rPr>
              <w:t>(Timber harvesting level)</w:t>
            </w:r>
            <w:r w:rsidRPr="00974C8C">
              <w:rPr>
                <w:rFonts w:eastAsia="メイリオ"/>
                <w:b/>
                <w:sz w:val="18"/>
                <w:szCs w:val="18"/>
                <w:lang w:eastAsia="ja-JP"/>
              </w:rPr>
              <w:t>：</w:t>
            </w:r>
            <w:r w:rsidRPr="00974C8C">
              <w:rPr>
                <w:rFonts w:eastAsia="メイリオ"/>
                <w:bCs/>
                <w:sz w:val="18"/>
                <w:szCs w:val="18"/>
                <w:lang w:eastAsia="ja-JP"/>
              </w:rPr>
              <w:t>管理区画</w:t>
            </w:r>
            <w:r w:rsidRPr="00974C8C">
              <w:rPr>
                <w:rFonts w:eastAsia="メイリオ"/>
                <w:bCs/>
                <w:sz w:val="18"/>
                <w:szCs w:val="18"/>
                <w:lang w:eastAsia="ja-JP"/>
              </w:rPr>
              <w:t>*</w:t>
            </w:r>
            <w:r w:rsidRPr="00974C8C">
              <w:rPr>
                <w:rFonts w:eastAsia="メイリオ"/>
                <w:sz w:val="18"/>
                <w:szCs w:val="18"/>
                <w:lang w:eastAsia="ja-JP"/>
              </w:rPr>
              <w:t>で実際の伐採された量であり、算出された</w:t>
            </w:r>
            <w:r w:rsidRPr="00974C8C">
              <w:rPr>
                <w:rFonts w:eastAsia="メイリオ"/>
                <w:sz w:val="18"/>
                <w:szCs w:val="18"/>
                <w:lang w:eastAsia="ja-JP"/>
              </w:rPr>
              <w:t>(</w:t>
            </w:r>
            <w:r w:rsidRPr="00974C8C">
              <w:rPr>
                <w:rFonts w:eastAsia="メイリオ"/>
                <w:sz w:val="18"/>
                <w:szCs w:val="18"/>
                <w:lang w:eastAsia="ja-JP"/>
              </w:rPr>
              <w:t>最大</w:t>
            </w:r>
            <w:r w:rsidRPr="00974C8C">
              <w:rPr>
                <w:rFonts w:eastAsia="メイリオ"/>
                <w:sz w:val="18"/>
                <w:szCs w:val="18"/>
                <w:lang w:eastAsia="ja-JP"/>
              </w:rPr>
              <w:t>)</w:t>
            </w:r>
            <w:r w:rsidRPr="00974C8C">
              <w:rPr>
                <w:rFonts w:eastAsia="メイリオ"/>
                <w:sz w:val="18"/>
                <w:szCs w:val="18"/>
                <w:lang w:eastAsia="ja-JP"/>
              </w:rPr>
              <w:t>許容伐採量と比較するために体積</w:t>
            </w:r>
            <w:r w:rsidRPr="00974C8C">
              <w:rPr>
                <w:rFonts w:eastAsia="メイリオ"/>
                <w:sz w:val="18"/>
                <w:szCs w:val="18"/>
                <w:lang w:eastAsia="ja-JP"/>
              </w:rPr>
              <w:t>(</w:t>
            </w:r>
            <w:r w:rsidRPr="00974C8C">
              <w:rPr>
                <w:rFonts w:eastAsia="メイリオ"/>
                <w:sz w:val="18"/>
                <w:szCs w:val="18"/>
                <w:lang w:eastAsia="ja-JP"/>
              </w:rPr>
              <w:t>例：立法メートル、ボードフィート</w:t>
            </w:r>
            <w:r w:rsidRPr="00974C8C">
              <w:rPr>
                <w:rFonts w:eastAsia="メイリオ"/>
                <w:sz w:val="18"/>
                <w:szCs w:val="18"/>
                <w:lang w:eastAsia="ja-JP"/>
              </w:rPr>
              <w:t>)</w:t>
            </w:r>
            <w:r w:rsidRPr="00974C8C">
              <w:rPr>
                <w:rFonts w:eastAsia="メイリオ"/>
                <w:sz w:val="18"/>
                <w:szCs w:val="18"/>
                <w:lang w:eastAsia="ja-JP"/>
              </w:rPr>
              <w:t>または面積</w:t>
            </w:r>
            <w:r w:rsidRPr="00974C8C">
              <w:rPr>
                <w:rFonts w:eastAsia="メイリオ"/>
                <w:sz w:val="18"/>
                <w:szCs w:val="18"/>
                <w:lang w:eastAsia="ja-JP"/>
              </w:rPr>
              <w:t>(</w:t>
            </w:r>
            <w:r w:rsidRPr="00974C8C">
              <w:rPr>
                <w:rFonts w:eastAsia="メイリオ"/>
                <w:sz w:val="18"/>
                <w:szCs w:val="18"/>
                <w:lang w:eastAsia="ja-JP"/>
              </w:rPr>
              <w:t>例：ヘクタール、エーカー</w:t>
            </w:r>
            <w:r w:rsidRPr="00974C8C">
              <w:rPr>
                <w:rFonts w:eastAsia="メイリオ"/>
                <w:sz w:val="18"/>
                <w:szCs w:val="18"/>
                <w:lang w:eastAsia="ja-JP"/>
              </w:rPr>
              <w:t>)</w:t>
            </w:r>
            <w:r w:rsidRPr="00974C8C">
              <w:rPr>
                <w:rFonts w:eastAsia="メイリオ"/>
                <w:sz w:val="18"/>
                <w:szCs w:val="18"/>
                <w:lang w:eastAsia="ja-JP"/>
              </w:rPr>
              <w:t>で測られる。</w:t>
            </w:r>
          </w:p>
        </w:tc>
      </w:tr>
      <w:tr w:rsidR="00E655DC" w:rsidRPr="00974C8C" w14:paraId="73014F2B" w14:textId="77777777" w:rsidTr="00E655DC">
        <w:tc>
          <w:tcPr>
            <w:tcW w:w="10065" w:type="dxa"/>
          </w:tcPr>
          <w:p w14:paraId="4A748439"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目的</w:t>
            </w:r>
            <w:r w:rsidRPr="00974C8C">
              <w:rPr>
                <w:rFonts w:eastAsia="メイリオ"/>
                <w:b/>
                <w:sz w:val="18"/>
                <w:szCs w:val="18"/>
                <w:lang w:eastAsia="ja-JP"/>
              </w:rPr>
              <w:t>(Objective)</w:t>
            </w:r>
            <w:r w:rsidRPr="00974C8C">
              <w:rPr>
                <w:rFonts w:eastAsia="メイリオ"/>
                <w:b/>
                <w:sz w:val="18"/>
                <w:szCs w:val="18"/>
                <w:lang w:eastAsia="ja-JP"/>
              </w:rPr>
              <w:t>：</w:t>
            </w:r>
            <w:r w:rsidRPr="00974C8C">
              <w:rPr>
                <w:rFonts w:eastAsia="メイリオ"/>
                <w:bCs/>
                <w:sz w:val="18"/>
                <w:szCs w:val="18"/>
                <w:lang w:eastAsia="ja-JP"/>
              </w:rPr>
              <w:t>森林事業について組織</w:t>
            </w:r>
            <w:r w:rsidRPr="00974C8C">
              <w:rPr>
                <w:rFonts w:eastAsia="メイリオ"/>
                <w:bCs/>
                <w:sz w:val="18"/>
                <w:szCs w:val="18"/>
                <w:lang w:eastAsia="ja-JP"/>
              </w:rPr>
              <w:t>*</w:t>
            </w:r>
            <w:r w:rsidRPr="00974C8C">
              <w:rPr>
                <w:rFonts w:eastAsia="メイリオ"/>
                <w:bCs/>
                <w:sz w:val="18"/>
                <w:szCs w:val="18"/>
                <w:lang w:eastAsia="ja-JP"/>
              </w:rPr>
              <w:t>により定められた基本的な目的であり、方針決定や目的達成のための方法の選択を含む。</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 xml:space="preserve"> F.C. Osmaston. 1968.</w:t>
            </w:r>
            <w:r w:rsidRPr="00974C8C">
              <w:rPr>
                <w:rFonts w:eastAsia="メイリオ"/>
                <w:sz w:val="18"/>
                <w:szCs w:val="18"/>
                <w:lang w:eastAsia="ja-JP"/>
              </w:rPr>
              <w:t>森林の管理</w:t>
            </w:r>
            <w:r w:rsidRPr="00974C8C">
              <w:rPr>
                <w:rFonts w:eastAsia="メイリオ"/>
                <w:sz w:val="18"/>
                <w:szCs w:val="18"/>
                <w:lang w:eastAsia="ja-JP"/>
              </w:rPr>
              <w:t xml:space="preserve">.Hafner, </w:t>
            </w:r>
            <w:r w:rsidRPr="00974C8C">
              <w:rPr>
                <w:rFonts w:eastAsia="メイリオ"/>
                <w:sz w:val="18"/>
                <w:szCs w:val="18"/>
                <w:lang w:eastAsia="ja-JP"/>
              </w:rPr>
              <w:t>ニューヨーク</w:t>
            </w:r>
            <w:r w:rsidRPr="00974C8C">
              <w:rPr>
                <w:rFonts w:eastAsia="メイリオ"/>
                <w:sz w:val="18"/>
                <w:szCs w:val="18"/>
                <w:lang w:eastAsia="ja-JP"/>
              </w:rPr>
              <w:t>.</w:t>
            </w:r>
            <w:r w:rsidRPr="00974C8C">
              <w:rPr>
                <w:rFonts w:eastAsia="メイリオ"/>
                <w:sz w:val="18"/>
                <w:szCs w:val="18"/>
                <w:lang w:eastAsia="ja-JP"/>
              </w:rPr>
              <w:t>及び</w:t>
            </w:r>
            <w:r w:rsidRPr="00974C8C">
              <w:rPr>
                <w:rFonts w:eastAsia="メイリオ"/>
                <w:sz w:val="18"/>
                <w:szCs w:val="18"/>
                <w:lang w:eastAsia="ja-JP"/>
              </w:rPr>
              <w:t>D.R. Johnston</w:t>
            </w:r>
            <w:r w:rsidRPr="00974C8C">
              <w:rPr>
                <w:rFonts w:eastAsia="メイリオ"/>
                <w:sz w:val="18"/>
                <w:szCs w:val="18"/>
                <w:lang w:eastAsia="ja-JP"/>
              </w:rPr>
              <w:t>、</w:t>
            </w:r>
            <w:r w:rsidRPr="00974C8C">
              <w:rPr>
                <w:rFonts w:eastAsia="メイリオ"/>
                <w:sz w:val="18"/>
                <w:szCs w:val="18"/>
                <w:lang w:eastAsia="ja-JP"/>
              </w:rPr>
              <w:t>A.J. Grayson</w:t>
            </w:r>
            <w:r w:rsidRPr="00974C8C">
              <w:rPr>
                <w:rFonts w:eastAsia="メイリオ"/>
                <w:sz w:val="18"/>
                <w:szCs w:val="18"/>
                <w:lang w:eastAsia="ja-JP"/>
              </w:rPr>
              <w:t>、</w:t>
            </w:r>
            <w:r w:rsidRPr="00974C8C">
              <w:rPr>
                <w:rFonts w:eastAsia="メイリオ"/>
                <w:sz w:val="18"/>
                <w:szCs w:val="18"/>
                <w:lang w:eastAsia="ja-JP"/>
              </w:rPr>
              <w:t>R.T. Bradley. 1967.</w:t>
            </w:r>
            <w:r w:rsidRPr="00974C8C">
              <w:rPr>
                <w:rFonts w:eastAsia="メイリオ"/>
                <w:sz w:val="18"/>
                <w:szCs w:val="18"/>
                <w:lang w:eastAsia="ja-JP"/>
              </w:rPr>
              <w:t>森林計画</w:t>
            </w:r>
            <w:r w:rsidRPr="00974C8C">
              <w:rPr>
                <w:rFonts w:eastAsia="メイリオ"/>
                <w:sz w:val="18"/>
                <w:szCs w:val="18"/>
                <w:lang w:eastAsia="ja-JP"/>
              </w:rPr>
              <w:t xml:space="preserve">.Faber &amp; Faber, </w:t>
            </w:r>
            <w:r w:rsidRPr="00974C8C">
              <w:rPr>
                <w:rFonts w:eastAsia="メイリオ"/>
                <w:sz w:val="18"/>
                <w:szCs w:val="18"/>
                <w:lang w:eastAsia="ja-JP"/>
              </w:rPr>
              <w:t>ロンドンに基づく。</w:t>
            </w:r>
            <w:r w:rsidRPr="00974C8C">
              <w:rPr>
                <w:rFonts w:eastAsia="メイリオ"/>
                <w:sz w:val="18"/>
                <w:szCs w:val="18"/>
                <w:lang w:eastAsia="ja-JP"/>
              </w:rPr>
              <w:t>)</w:t>
            </w:r>
          </w:p>
        </w:tc>
      </w:tr>
      <w:tr w:rsidR="00E655DC" w:rsidRPr="00974C8C" w14:paraId="068AD95B" w14:textId="77777777" w:rsidTr="00E655DC">
        <w:tc>
          <w:tcPr>
            <w:tcW w:w="10065" w:type="dxa"/>
          </w:tcPr>
          <w:p w14:paraId="144718B0" w14:textId="77777777" w:rsidR="00E655DC" w:rsidRPr="00E4476F" w:rsidRDefault="00E655DC" w:rsidP="00E655DC">
            <w:pPr>
              <w:spacing w:after="0" w:line="240" w:lineRule="auto"/>
              <w:ind w:left="34" w:right="34"/>
              <w:rPr>
                <w:rFonts w:eastAsia="メイリオ"/>
                <w:b/>
                <w:sz w:val="18"/>
                <w:szCs w:val="18"/>
                <w:u w:val="single"/>
                <w:lang w:eastAsia="ja-JP"/>
              </w:rPr>
            </w:pPr>
            <w:r>
              <w:rPr>
                <w:rFonts w:eastAsia="メイリオ" w:hint="eastAsia"/>
                <w:b/>
                <w:sz w:val="18"/>
                <w:szCs w:val="18"/>
                <w:u w:val="single"/>
                <w:lang w:eastAsia="ja-JP"/>
              </w:rPr>
              <w:t>や行</w:t>
            </w:r>
          </w:p>
        </w:tc>
      </w:tr>
      <w:tr w:rsidR="00E655DC" w:rsidRPr="00974C8C" w14:paraId="663A74C3" w14:textId="77777777" w:rsidTr="00E655DC">
        <w:tc>
          <w:tcPr>
            <w:tcW w:w="10065" w:type="dxa"/>
          </w:tcPr>
          <w:p w14:paraId="17C11B21"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予防手段</w:t>
            </w:r>
            <w:r w:rsidRPr="00974C8C">
              <w:rPr>
                <w:rFonts w:eastAsia="メイリオ"/>
                <w:b/>
                <w:sz w:val="18"/>
                <w:szCs w:val="18"/>
                <w:lang w:eastAsia="ja-JP"/>
              </w:rPr>
              <w:t>(Precautionary approach)</w:t>
            </w:r>
            <w:r w:rsidRPr="00974C8C">
              <w:rPr>
                <w:rFonts w:eastAsia="メイリオ"/>
                <w:b/>
                <w:sz w:val="18"/>
                <w:szCs w:val="18"/>
                <w:lang w:eastAsia="ja-JP"/>
              </w:rPr>
              <w:t>：</w:t>
            </w:r>
            <w:r w:rsidRPr="00974C8C">
              <w:rPr>
                <w:rFonts w:eastAsia="メイリオ"/>
                <w:sz w:val="18"/>
                <w:szCs w:val="18"/>
                <w:lang w:eastAsia="ja-JP"/>
              </w:rPr>
              <w:t>入手可能な情報により管理活動が環境に甚大または不可逆的な損害を与える恐れがある、または人間の福祉を脅かす</w:t>
            </w:r>
            <w:r w:rsidRPr="00974C8C">
              <w:rPr>
                <w:rFonts w:eastAsia="メイリオ"/>
                <w:sz w:val="18"/>
                <w:szCs w:val="18"/>
                <w:lang w:eastAsia="ja-JP"/>
              </w:rPr>
              <w:t>*</w:t>
            </w:r>
            <w:r w:rsidRPr="00974C8C">
              <w:rPr>
                <w:rFonts w:eastAsia="メイリオ"/>
                <w:sz w:val="18"/>
                <w:szCs w:val="18"/>
                <w:lang w:eastAsia="ja-JP"/>
              </w:rPr>
              <w:t>と考えられる場合に、たとえ科学的な情報が不完全または決定的でなく、また多面的機能</w:t>
            </w:r>
            <w:r w:rsidRPr="00974C8C">
              <w:rPr>
                <w:rFonts w:eastAsia="メイリオ"/>
                <w:sz w:val="18"/>
                <w:szCs w:val="18"/>
                <w:lang w:eastAsia="ja-JP"/>
              </w:rPr>
              <w:t>*</w:t>
            </w:r>
            <w:r w:rsidRPr="00974C8C">
              <w:rPr>
                <w:rFonts w:eastAsia="メイリオ"/>
                <w:sz w:val="18"/>
                <w:szCs w:val="18"/>
                <w:lang w:eastAsia="ja-JP"/>
              </w:rPr>
              <w:t>の脆弱性や繊細さが不明だとしても、組織</w:t>
            </w:r>
            <w:r w:rsidRPr="00974C8C">
              <w:rPr>
                <w:rFonts w:eastAsia="メイリオ"/>
                <w:sz w:val="18"/>
                <w:szCs w:val="18"/>
                <w:lang w:eastAsia="ja-JP"/>
              </w:rPr>
              <w:t>*</w:t>
            </w:r>
            <w:r w:rsidRPr="00974C8C">
              <w:rPr>
                <w:rFonts w:eastAsia="メイリオ"/>
                <w:sz w:val="18"/>
                <w:szCs w:val="18"/>
                <w:lang w:eastAsia="ja-JP"/>
              </w:rPr>
              <w:t>はこれらの脅威</w:t>
            </w:r>
            <w:r w:rsidRPr="00974C8C">
              <w:rPr>
                <w:rFonts w:eastAsia="メイリオ"/>
                <w:sz w:val="18"/>
                <w:szCs w:val="18"/>
                <w:lang w:eastAsia="ja-JP"/>
              </w:rPr>
              <w:t>*</w:t>
            </w:r>
            <w:r w:rsidRPr="00974C8C">
              <w:rPr>
                <w:rFonts w:eastAsia="メイリオ"/>
                <w:sz w:val="18"/>
                <w:szCs w:val="18"/>
                <w:lang w:eastAsia="ja-JP"/>
              </w:rPr>
              <w:t>を明確かつ効果的に防ぐ措置を取る必要があるとするアプローチ。</w:t>
            </w:r>
            <w:r w:rsidRPr="00974C8C">
              <w:rPr>
                <w:rFonts w:eastAsia="メイリオ"/>
                <w:sz w:val="18"/>
                <w:szCs w:val="18"/>
                <w:lang w:eastAsia="ja-JP"/>
              </w:rPr>
              <w:t>(</w:t>
            </w:r>
            <w:r w:rsidRPr="00974C8C">
              <w:rPr>
                <w:rFonts w:eastAsia="メイリオ"/>
                <w:sz w:val="18"/>
                <w:szCs w:val="18"/>
                <w:lang w:eastAsia="ja-JP"/>
              </w:rPr>
              <w:t>出典：環境と開発に関するリオ宣言原則</w:t>
            </w:r>
            <w:r w:rsidRPr="00974C8C">
              <w:rPr>
                <w:rFonts w:eastAsia="メイリオ"/>
                <w:sz w:val="18"/>
                <w:szCs w:val="18"/>
                <w:lang w:eastAsia="ja-JP"/>
              </w:rPr>
              <w:t>15.1992.</w:t>
            </w:r>
            <w:r w:rsidRPr="00974C8C">
              <w:rPr>
                <w:rFonts w:eastAsia="メイリオ"/>
                <w:sz w:val="18"/>
                <w:szCs w:val="18"/>
                <w:lang w:eastAsia="ja-JP"/>
              </w:rPr>
              <w:t>及びウイングスプレッド会議における予防措置に関するウイングスプレッド宣言</w:t>
            </w:r>
            <w:r w:rsidRPr="00974C8C">
              <w:rPr>
                <w:rFonts w:eastAsia="メイリオ"/>
                <w:sz w:val="18"/>
                <w:szCs w:val="18"/>
                <w:lang w:eastAsia="ja-JP"/>
              </w:rPr>
              <w:t>.1998</w:t>
            </w:r>
            <w:r w:rsidRPr="00974C8C">
              <w:rPr>
                <w:rFonts w:eastAsia="メイリオ"/>
                <w:sz w:val="18"/>
                <w:szCs w:val="18"/>
                <w:lang w:eastAsia="ja-JP"/>
              </w:rPr>
              <w:t>年</w:t>
            </w:r>
            <w:r w:rsidRPr="00974C8C">
              <w:rPr>
                <w:rFonts w:eastAsia="メイリオ"/>
                <w:sz w:val="18"/>
                <w:szCs w:val="18"/>
                <w:lang w:eastAsia="ja-JP"/>
              </w:rPr>
              <w:t>1</w:t>
            </w:r>
            <w:r w:rsidRPr="00974C8C">
              <w:rPr>
                <w:rFonts w:eastAsia="メイリオ"/>
                <w:sz w:val="18"/>
                <w:szCs w:val="18"/>
                <w:lang w:eastAsia="ja-JP"/>
              </w:rPr>
              <w:t>月</w:t>
            </w:r>
            <w:r w:rsidRPr="00974C8C">
              <w:rPr>
                <w:rFonts w:eastAsia="メイリオ"/>
                <w:sz w:val="18"/>
                <w:szCs w:val="18"/>
                <w:lang w:eastAsia="ja-JP"/>
              </w:rPr>
              <w:t>23</w:t>
            </w:r>
            <w:r w:rsidRPr="00974C8C">
              <w:rPr>
                <w:rFonts w:eastAsia="メイリオ"/>
                <w:sz w:val="18"/>
                <w:szCs w:val="18"/>
                <w:lang w:eastAsia="ja-JP"/>
              </w:rPr>
              <w:t>日～</w:t>
            </w:r>
            <w:r w:rsidRPr="00974C8C">
              <w:rPr>
                <w:rFonts w:eastAsia="メイリオ"/>
                <w:sz w:val="18"/>
                <w:szCs w:val="18"/>
                <w:lang w:eastAsia="ja-JP"/>
              </w:rPr>
              <w:t>25</w:t>
            </w:r>
            <w:r w:rsidRPr="00974C8C">
              <w:rPr>
                <w:rFonts w:eastAsia="メイリオ"/>
                <w:sz w:val="18"/>
                <w:szCs w:val="18"/>
                <w:lang w:eastAsia="ja-JP"/>
              </w:rPr>
              <w:t>日に基づく。</w:t>
            </w:r>
            <w:r w:rsidRPr="00974C8C">
              <w:rPr>
                <w:rFonts w:eastAsia="メイリオ"/>
                <w:sz w:val="18"/>
                <w:szCs w:val="18"/>
                <w:lang w:eastAsia="ja-JP"/>
              </w:rPr>
              <w:t>)</w:t>
            </w:r>
          </w:p>
        </w:tc>
      </w:tr>
      <w:tr w:rsidR="00E655DC" w:rsidRPr="00974C8C" w14:paraId="329880DF" w14:textId="77777777" w:rsidTr="00E655DC">
        <w:tc>
          <w:tcPr>
            <w:tcW w:w="10065" w:type="dxa"/>
          </w:tcPr>
          <w:p w14:paraId="6B9E4A62" w14:textId="77777777" w:rsidR="00E655DC" w:rsidRPr="003D2DA7" w:rsidRDefault="00E655DC" w:rsidP="00E655DC">
            <w:pPr>
              <w:spacing w:after="0" w:line="240" w:lineRule="auto"/>
              <w:ind w:left="34" w:right="34"/>
              <w:rPr>
                <w:rFonts w:eastAsia="メイリオ"/>
                <w:b/>
                <w:sz w:val="18"/>
                <w:szCs w:val="18"/>
                <w:u w:val="single"/>
                <w:lang w:eastAsia="ja-JP"/>
              </w:rPr>
            </w:pPr>
            <w:r w:rsidRPr="003D2DA7">
              <w:rPr>
                <w:rFonts w:eastAsia="メイリオ" w:hint="eastAsia"/>
                <w:b/>
                <w:sz w:val="18"/>
                <w:szCs w:val="18"/>
                <w:u w:val="single"/>
                <w:lang w:eastAsia="ja-JP"/>
              </w:rPr>
              <w:t>ら行</w:t>
            </w:r>
          </w:p>
        </w:tc>
      </w:tr>
      <w:tr w:rsidR="00E655DC" w:rsidRPr="00974C8C" w14:paraId="27CF8233" w14:textId="77777777" w:rsidTr="00E655DC">
        <w:tc>
          <w:tcPr>
            <w:tcW w:w="10065" w:type="dxa"/>
          </w:tcPr>
          <w:p w14:paraId="1F94BAD0" w14:textId="6564B1A3"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利害関係者</w:t>
            </w:r>
            <w:r w:rsidRPr="00974C8C">
              <w:rPr>
                <w:rFonts w:eastAsia="メイリオ"/>
                <w:b/>
                <w:sz w:val="18"/>
                <w:szCs w:val="18"/>
                <w:lang w:eastAsia="ja-JP"/>
              </w:rPr>
              <w:t>(Stakeholder)</w:t>
            </w:r>
            <w:r w:rsidRPr="00974C8C">
              <w:rPr>
                <w:rFonts w:eastAsia="メイリオ"/>
                <w:b/>
                <w:sz w:val="18"/>
                <w:szCs w:val="18"/>
                <w:lang w:eastAsia="ja-JP"/>
              </w:rPr>
              <w:t>：</w:t>
            </w:r>
            <w:del w:id="1135" w:author="Chisato" w:date="2019-06-17T12:56:00Z">
              <w:r w:rsidRPr="00974C8C" w:rsidDel="00377ABF">
                <w:rPr>
                  <w:rFonts w:eastAsia="メイリオ" w:hint="eastAsia"/>
                  <w:sz w:val="18"/>
                  <w:szCs w:val="18"/>
                  <w:lang w:eastAsia="ja-JP"/>
                </w:rPr>
                <w:delText>利害関係者</w:delText>
              </w:r>
            </w:del>
            <w:ins w:id="1136" w:author="Chisato" w:date="2019-06-17T12:56:00Z">
              <w:r>
                <w:rPr>
                  <w:rFonts w:eastAsia="メイリオ" w:hint="eastAsia"/>
                  <w:sz w:val="18"/>
                  <w:szCs w:val="18"/>
                  <w:lang w:eastAsia="ja-JP"/>
                </w:rPr>
                <w:t>影響を受ける者</w:t>
              </w:r>
            </w:ins>
            <w:ins w:id="1137" w:author="Chisato" w:date="2019-07-08T13:04:00Z">
              <w:r w:rsidR="004C0487">
                <w:rPr>
                  <w:rFonts w:eastAsia="メイリオ" w:hint="eastAsia"/>
                  <w:sz w:val="18"/>
                  <w:szCs w:val="18"/>
                  <w:lang w:eastAsia="ja-JP"/>
                </w:rPr>
                <w:t>*</w:t>
              </w:r>
            </w:ins>
            <w:r w:rsidRPr="00974C8C">
              <w:rPr>
                <w:rFonts w:eastAsia="メイリオ"/>
                <w:sz w:val="18"/>
                <w:szCs w:val="18"/>
                <w:lang w:eastAsia="ja-JP"/>
              </w:rPr>
              <w:t>(affected stakeholder)</w:t>
            </w:r>
            <w:r w:rsidRPr="00974C8C">
              <w:rPr>
                <w:rFonts w:eastAsia="メイリオ"/>
                <w:sz w:val="18"/>
                <w:szCs w:val="18"/>
                <w:lang w:eastAsia="ja-JP"/>
              </w:rPr>
              <w:t>及び関心の高い者</w:t>
            </w:r>
            <w:ins w:id="1138" w:author="Chisato" w:date="2019-07-08T13:04:00Z">
              <w:r w:rsidR="004C0487">
                <w:rPr>
                  <w:rFonts w:eastAsia="メイリオ" w:hint="eastAsia"/>
                  <w:sz w:val="18"/>
                  <w:szCs w:val="18"/>
                  <w:lang w:eastAsia="ja-JP"/>
                </w:rPr>
                <w:t>*</w:t>
              </w:r>
            </w:ins>
            <w:r w:rsidRPr="00974C8C">
              <w:rPr>
                <w:rFonts w:eastAsia="メイリオ"/>
                <w:sz w:val="18"/>
                <w:szCs w:val="18"/>
                <w:lang w:eastAsia="ja-JP"/>
              </w:rPr>
              <w:t>(interested stakeholder)</w:t>
            </w:r>
            <w:r w:rsidRPr="00974C8C">
              <w:rPr>
                <w:rFonts w:eastAsia="メイリオ"/>
                <w:sz w:val="18"/>
                <w:szCs w:val="18"/>
                <w:lang w:eastAsia="ja-JP"/>
              </w:rPr>
              <w:t>の定義参照。</w:t>
            </w:r>
          </w:p>
        </w:tc>
      </w:tr>
      <w:tr w:rsidR="00E655DC" w:rsidRPr="00974C8C" w14:paraId="6B9B68AF" w14:textId="77777777" w:rsidTr="00E655DC">
        <w:tc>
          <w:tcPr>
            <w:tcW w:w="10065" w:type="dxa"/>
          </w:tcPr>
          <w:p w14:paraId="5EC2A0B0" w14:textId="77777777" w:rsidR="00E655DC" w:rsidRPr="00974C8C"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リスク</w:t>
            </w:r>
            <w:r w:rsidRPr="00974C8C">
              <w:rPr>
                <w:rFonts w:eastAsia="メイリオ"/>
                <w:b/>
                <w:sz w:val="18"/>
                <w:szCs w:val="18"/>
                <w:lang w:eastAsia="ja-JP"/>
              </w:rPr>
              <w:t>(Risk)</w:t>
            </w:r>
            <w:r w:rsidRPr="00974C8C">
              <w:rPr>
                <w:rFonts w:eastAsia="メイリオ"/>
                <w:b/>
                <w:sz w:val="18"/>
                <w:szCs w:val="18"/>
                <w:lang w:eastAsia="ja-JP"/>
              </w:rPr>
              <w:t>：</w:t>
            </w:r>
            <w:r w:rsidRPr="00974C8C">
              <w:rPr>
                <w:rFonts w:eastAsia="メイリオ"/>
                <w:sz w:val="18"/>
                <w:szCs w:val="18"/>
                <w:lang w:eastAsia="ja-JP"/>
              </w:rPr>
              <w:t>管理区画</w:t>
            </w:r>
            <w:r w:rsidRPr="00974C8C">
              <w:rPr>
                <w:rFonts w:eastAsia="メイリオ"/>
                <w:sz w:val="18"/>
                <w:szCs w:val="18"/>
                <w:lang w:eastAsia="ja-JP"/>
              </w:rPr>
              <w:t>*</w:t>
            </w:r>
            <w:r w:rsidRPr="00974C8C">
              <w:rPr>
                <w:rFonts w:eastAsia="メイリオ"/>
                <w:sz w:val="18"/>
                <w:szCs w:val="18"/>
                <w:lang w:eastAsia="ja-JP"/>
              </w:rPr>
              <w:t>で行われるあらゆる活動によってもたらされる許容できない悪影響の可能性及びその結果の深刻さ。</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1B4B4570" w14:textId="77777777" w:rsidTr="00E655DC">
        <w:tc>
          <w:tcPr>
            <w:tcW w:w="10065" w:type="dxa"/>
          </w:tcPr>
          <w:p w14:paraId="440BFF3B" w14:textId="77777777" w:rsidR="00E655DC" w:rsidRPr="00974C8C" w:rsidRDefault="00E655DC" w:rsidP="00E655DC">
            <w:pPr>
              <w:ind w:left="34" w:right="34"/>
              <w:rPr>
                <w:rFonts w:eastAsia="メイリオ"/>
                <w:sz w:val="18"/>
                <w:szCs w:val="18"/>
                <w:lang w:eastAsia="ja-JP"/>
              </w:rPr>
            </w:pPr>
            <w:r w:rsidRPr="00974C8C">
              <w:rPr>
                <w:rFonts w:eastAsia="メイリオ"/>
                <w:b/>
                <w:bCs/>
                <w:sz w:val="18"/>
                <w:szCs w:val="18"/>
                <w:lang w:eastAsia="ja-JP"/>
              </w:rPr>
              <w:t>利用可能な最も有効な情報</w:t>
            </w:r>
            <w:r w:rsidRPr="00974C8C">
              <w:rPr>
                <w:rFonts w:eastAsia="メイリオ"/>
                <w:b/>
                <w:bCs/>
                <w:sz w:val="18"/>
                <w:szCs w:val="18"/>
                <w:lang w:eastAsia="ja-JP"/>
              </w:rPr>
              <w:t>(Best Available Information)</w:t>
            </w:r>
            <w:r w:rsidRPr="00974C8C">
              <w:rPr>
                <w:rFonts w:eastAsia="メイリオ"/>
                <w:b/>
                <w:sz w:val="18"/>
                <w:szCs w:val="18"/>
                <w:lang w:eastAsia="ja-JP"/>
              </w:rPr>
              <w:t>：</w:t>
            </w:r>
            <w:r w:rsidRPr="00974C8C">
              <w:rPr>
                <w:rFonts w:eastAsia="メイリオ"/>
                <w:sz w:val="18"/>
                <w:szCs w:val="18"/>
                <w:lang w:eastAsia="ja-JP"/>
              </w:rPr>
              <w:t>最も信頼性が高く正確かつ完全で、かつ</w:t>
            </w:r>
            <w:r w:rsidRPr="00974C8C">
              <w:rPr>
                <w:rFonts w:eastAsia="メイリオ"/>
                <w:sz w:val="18"/>
                <w:szCs w:val="18"/>
                <w:lang w:eastAsia="ja-JP"/>
              </w:rPr>
              <w:t>/</w:t>
            </w:r>
            <w:r w:rsidRPr="00974C8C">
              <w:rPr>
                <w:rFonts w:eastAsia="メイリオ"/>
                <w:sz w:val="18"/>
                <w:szCs w:val="18"/>
                <w:lang w:eastAsia="ja-JP"/>
              </w:rPr>
              <w:t>または適切な、データ、事実、文書、専門家の意見、現地調査や利害関係者とのコンサルテーションの結果であり、予防手段</w:t>
            </w:r>
            <w:r w:rsidRPr="00974C8C">
              <w:rPr>
                <w:rFonts w:eastAsia="メイリオ"/>
                <w:sz w:val="18"/>
                <w:szCs w:val="18"/>
                <w:lang w:eastAsia="ja-JP"/>
              </w:rPr>
              <w:t>*</w:t>
            </w:r>
            <w:r w:rsidRPr="00974C8C">
              <w:rPr>
                <w:rFonts w:eastAsia="メイリオ"/>
                <w:sz w:val="18"/>
                <w:szCs w:val="18"/>
                <w:lang w:eastAsia="ja-JP"/>
              </w:rPr>
              <w:t>に則り、管理活動の規模</w:t>
            </w:r>
            <w:r w:rsidRPr="00974C8C">
              <w:rPr>
                <w:rFonts w:eastAsia="メイリオ"/>
                <w:sz w:val="18"/>
                <w:szCs w:val="18"/>
                <w:lang w:eastAsia="ja-JP"/>
              </w:rPr>
              <w:t>*</w:t>
            </w:r>
            <w:r w:rsidRPr="00974C8C">
              <w:rPr>
                <w:rFonts w:eastAsia="メイリオ"/>
                <w:sz w:val="18"/>
                <w:szCs w:val="18"/>
                <w:lang w:eastAsia="ja-JP"/>
              </w:rPr>
              <w:t>と強度</w:t>
            </w:r>
            <w:r w:rsidRPr="00974C8C">
              <w:rPr>
                <w:rFonts w:eastAsia="メイリオ"/>
                <w:sz w:val="18"/>
                <w:szCs w:val="18"/>
                <w:lang w:eastAsia="ja-JP"/>
              </w:rPr>
              <w:t>*</w:t>
            </w:r>
            <w:r w:rsidRPr="00974C8C">
              <w:rPr>
                <w:rFonts w:eastAsia="メイリオ"/>
                <w:sz w:val="18"/>
                <w:szCs w:val="18"/>
                <w:lang w:eastAsia="ja-JP"/>
              </w:rPr>
              <w:t>に応じて適当な程度の労力と費用で入手できるもの。</w:t>
            </w:r>
          </w:p>
        </w:tc>
      </w:tr>
      <w:tr w:rsidR="00E655DC" w:rsidRPr="00974C8C" w14:paraId="54F57F7C" w14:textId="77777777" w:rsidTr="00E655DC">
        <w:tc>
          <w:tcPr>
            <w:tcW w:w="10065" w:type="dxa"/>
          </w:tcPr>
          <w:p w14:paraId="31B3ACB6"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レフュジア</w:t>
            </w:r>
            <w:r w:rsidRPr="00974C8C">
              <w:rPr>
                <w:rFonts w:eastAsia="メイリオ"/>
                <w:b/>
                <w:sz w:val="18"/>
                <w:szCs w:val="18"/>
                <w:lang w:eastAsia="ja-JP"/>
              </w:rPr>
              <w:t>(</w:t>
            </w:r>
            <w:r w:rsidRPr="00974C8C">
              <w:rPr>
                <w:rFonts w:eastAsia="メイリオ"/>
                <w:b/>
                <w:sz w:val="18"/>
                <w:szCs w:val="18"/>
                <w:lang w:eastAsia="ja-JP"/>
              </w:rPr>
              <w:t>退避地</w:t>
            </w:r>
            <w:r w:rsidRPr="00974C8C">
              <w:rPr>
                <w:rFonts w:eastAsia="メイリオ"/>
                <w:b/>
                <w:sz w:val="18"/>
                <w:szCs w:val="18"/>
                <w:lang w:eastAsia="ja-JP"/>
              </w:rPr>
              <w:t>) (Refugia)</w:t>
            </w:r>
            <w:r w:rsidRPr="00974C8C">
              <w:rPr>
                <w:rFonts w:eastAsia="メイリオ"/>
                <w:b/>
                <w:sz w:val="18"/>
                <w:szCs w:val="18"/>
                <w:lang w:eastAsia="ja-JP"/>
              </w:rPr>
              <w:t>：</w:t>
            </w:r>
            <w:r w:rsidRPr="00974C8C">
              <w:rPr>
                <w:rFonts w:eastAsia="メイリオ"/>
                <w:sz w:val="18"/>
                <w:szCs w:val="18"/>
                <w:lang w:eastAsia="ja-JP"/>
              </w:rPr>
              <w:t xml:space="preserve"> </w:t>
            </w:r>
            <w:r w:rsidRPr="00974C8C">
              <w:rPr>
                <w:rFonts w:eastAsia="メイリオ"/>
                <w:sz w:val="18"/>
                <w:szCs w:val="18"/>
                <w:lang w:eastAsia="ja-JP"/>
              </w:rPr>
              <w:t>典型的には気候変動や人為かく乱に代表される大規模な変化が起こっておらず、地域の典型動植物が生存できる隔離された地域。</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 xml:space="preserve">Glen Canyon Dam </w:t>
            </w:r>
            <w:r w:rsidRPr="00974C8C">
              <w:rPr>
                <w:rFonts w:eastAsia="メイリオ"/>
                <w:sz w:val="18"/>
                <w:szCs w:val="18"/>
                <w:lang w:eastAsia="ja-JP"/>
              </w:rPr>
              <w:t>順応的管理プログラム用語集。</w:t>
            </w:r>
            <w:r w:rsidRPr="00974C8C">
              <w:rPr>
                <w:rFonts w:eastAsia="メイリオ"/>
                <w:sz w:val="18"/>
                <w:szCs w:val="18"/>
                <w:lang w:eastAsia="ja-JP"/>
              </w:rPr>
              <w:t>Glen Canyon Dam</w:t>
            </w:r>
            <w:r w:rsidRPr="00974C8C">
              <w:rPr>
                <w:rFonts w:eastAsia="メイリオ"/>
                <w:sz w:val="18"/>
                <w:szCs w:val="18"/>
                <w:lang w:eastAsia="ja-JP"/>
              </w:rPr>
              <w:t>のウェブサイトにおいて提供されている</w:t>
            </w:r>
            <w:r w:rsidRPr="00974C8C">
              <w:rPr>
                <w:rFonts w:eastAsia="メイリオ"/>
                <w:sz w:val="18"/>
                <w:szCs w:val="18"/>
                <w:lang w:eastAsia="ja-JP"/>
              </w:rPr>
              <w:t>)</w:t>
            </w:r>
          </w:p>
        </w:tc>
      </w:tr>
      <w:tr w:rsidR="00E655DC" w:rsidRPr="00974C8C" w14:paraId="5315B2C9" w14:textId="77777777" w:rsidTr="00E655DC">
        <w:tc>
          <w:tcPr>
            <w:tcW w:w="10065" w:type="dxa"/>
          </w:tcPr>
          <w:p w14:paraId="692888D1" w14:textId="77777777" w:rsidR="00E655DC" w:rsidRPr="00974C8C" w:rsidRDefault="00E655DC" w:rsidP="00E655DC">
            <w:pPr>
              <w:ind w:left="34" w:right="34"/>
              <w:rPr>
                <w:rFonts w:eastAsia="メイリオ"/>
                <w:b/>
                <w:sz w:val="18"/>
                <w:szCs w:val="18"/>
                <w:lang w:eastAsia="ja-JP"/>
              </w:rPr>
            </w:pPr>
            <w:r w:rsidRPr="00974C8C">
              <w:rPr>
                <w:rFonts w:eastAsia="メイリオ"/>
                <w:b/>
                <w:sz w:val="18"/>
                <w:szCs w:val="18"/>
                <w:lang w:eastAsia="ja-JP"/>
              </w:rPr>
              <w:t>労働災害</w:t>
            </w:r>
            <w:r w:rsidRPr="007277CE">
              <w:rPr>
                <w:rFonts w:eastAsia="メイリオ"/>
                <w:b/>
                <w:sz w:val="18"/>
                <w:szCs w:val="18"/>
                <w:lang w:eastAsia="ja-JP"/>
              </w:rPr>
              <w:t>(Occupational accident)</w:t>
            </w:r>
            <w:r w:rsidRPr="007277CE">
              <w:rPr>
                <w:rFonts w:eastAsia="メイリオ" w:hint="eastAsia"/>
                <w:b/>
                <w:sz w:val="18"/>
                <w:szCs w:val="18"/>
                <w:lang w:eastAsia="ja-JP"/>
              </w:rPr>
              <w:t>：</w:t>
            </w:r>
            <w:r w:rsidRPr="007277CE">
              <w:rPr>
                <w:rFonts w:eastAsia="メイリオ"/>
                <w:bCs/>
                <w:sz w:val="18"/>
                <w:szCs w:val="18"/>
                <w:lang w:eastAsia="ja-JP"/>
              </w:rPr>
              <w:t xml:space="preserve"> </w:t>
            </w:r>
            <w:r w:rsidRPr="00974C8C">
              <w:rPr>
                <w:rFonts w:eastAsia="メイリオ"/>
                <w:bCs/>
                <w:sz w:val="18"/>
                <w:szCs w:val="18"/>
                <w:lang w:eastAsia="ja-JP"/>
              </w:rPr>
              <w:t>労働の最中または労働に起因して発生する、致命的または非致命的な負傷。</w:t>
            </w:r>
            <w:r w:rsidRPr="00974C8C">
              <w:rPr>
                <w:rFonts w:eastAsia="メイリオ"/>
                <w:sz w:val="18"/>
                <w:szCs w:val="18"/>
                <w:lang w:eastAsia="ja-JP"/>
              </w:rPr>
              <w:t>(</w:t>
            </w:r>
            <w:r w:rsidRPr="00974C8C">
              <w:rPr>
                <w:rFonts w:eastAsia="メイリオ"/>
                <w:bCs/>
                <w:sz w:val="18"/>
                <w:szCs w:val="18"/>
                <w:lang w:eastAsia="ja-JP"/>
              </w:rPr>
              <w:t>出典：</w:t>
            </w:r>
            <w:r w:rsidRPr="00974C8C">
              <w:rPr>
                <w:rFonts w:eastAsia="メイリオ"/>
                <w:sz w:val="18"/>
                <w:szCs w:val="18"/>
                <w:lang w:eastAsia="ja-JP"/>
              </w:rPr>
              <w:t>国際労働機関</w:t>
            </w:r>
            <w:r w:rsidRPr="00974C8C">
              <w:rPr>
                <w:rFonts w:eastAsia="メイリオ"/>
                <w:sz w:val="18"/>
                <w:szCs w:val="18"/>
                <w:lang w:eastAsia="ja-JP"/>
              </w:rPr>
              <w:t>(ILO).</w:t>
            </w:r>
            <w:r w:rsidRPr="00974C8C">
              <w:rPr>
                <w:rFonts w:eastAsia="メイリオ"/>
                <w:sz w:val="18"/>
                <w:szCs w:val="18"/>
                <w:lang w:eastAsia="ja-JP"/>
              </w:rPr>
              <w:t>図書館及び情報サービス局</w:t>
            </w:r>
            <w:r w:rsidRPr="00974C8C">
              <w:rPr>
                <w:rFonts w:eastAsia="メイリオ"/>
                <w:sz w:val="18"/>
                <w:szCs w:val="18"/>
                <w:lang w:eastAsia="ja-JP"/>
              </w:rPr>
              <w:t>.ILO</w:t>
            </w:r>
            <w:r w:rsidRPr="00974C8C">
              <w:rPr>
                <w:rFonts w:eastAsia="メイリオ"/>
                <w:sz w:val="18"/>
                <w:szCs w:val="18"/>
                <w:lang w:eastAsia="ja-JP"/>
              </w:rPr>
              <w:t>ウェブサイトで提供されている</w:t>
            </w:r>
            <w:r w:rsidRPr="00974C8C">
              <w:rPr>
                <w:rFonts w:eastAsia="メイリオ"/>
                <w:sz w:val="18"/>
                <w:szCs w:val="18"/>
                <w:lang w:eastAsia="ja-JP"/>
              </w:rPr>
              <w:t>ILO</w:t>
            </w:r>
            <w:r w:rsidRPr="00974C8C">
              <w:rPr>
                <w:rFonts w:eastAsia="メイリオ"/>
                <w:sz w:val="18"/>
                <w:szCs w:val="18"/>
                <w:lang w:eastAsia="ja-JP"/>
              </w:rPr>
              <w:t>用語事典</w:t>
            </w:r>
            <w:r w:rsidRPr="00974C8C">
              <w:rPr>
                <w:rFonts w:eastAsia="メイリオ"/>
                <w:sz w:val="18"/>
                <w:szCs w:val="18"/>
                <w:lang w:eastAsia="ja-JP"/>
              </w:rPr>
              <w:t>)</w:t>
            </w:r>
          </w:p>
        </w:tc>
      </w:tr>
      <w:tr w:rsidR="00E655DC" w:rsidRPr="00974C8C" w14:paraId="68F8847F" w14:textId="77777777" w:rsidTr="00E655DC">
        <w:tc>
          <w:tcPr>
            <w:tcW w:w="10065" w:type="dxa"/>
          </w:tcPr>
          <w:p w14:paraId="0278A257"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労働者</w:t>
            </w:r>
            <w:r w:rsidRPr="00974C8C">
              <w:rPr>
                <w:rFonts w:eastAsia="メイリオ"/>
                <w:b/>
                <w:sz w:val="18"/>
                <w:szCs w:val="18"/>
                <w:lang w:eastAsia="ja-JP"/>
              </w:rPr>
              <w:t>(Workers)</w:t>
            </w:r>
            <w:r w:rsidRPr="00974C8C">
              <w:rPr>
                <w:rFonts w:eastAsia="メイリオ"/>
                <w:b/>
                <w:sz w:val="18"/>
                <w:szCs w:val="18"/>
                <w:lang w:eastAsia="ja-JP"/>
              </w:rPr>
              <w:t>：</w:t>
            </w:r>
            <w:r w:rsidRPr="00974C8C">
              <w:rPr>
                <w:rFonts w:eastAsia="メイリオ"/>
                <w:sz w:val="18"/>
                <w:szCs w:val="18"/>
                <w:lang w:eastAsia="ja-JP"/>
              </w:rPr>
              <w:t>公務員及び自営業者も含むすべての被雇用者。パートタイム及び季節労働者も含まれ、肉体労働者、管理者、監督者、経営幹部、契約社員、自営請負業者、外部委託先を含む、すべての身分や職種の人が該当す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ILO</w:t>
            </w:r>
            <w:r w:rsidRPr="00974C8C">
              <w:rPr>
                <w:rFonts w:eastAsia="メイリオ"/>
                <w:sz w:val="18"/>
                <w:szCs w:val="18"/>
                <w:lang w:eastAsia="ja-JP"/>
              </w:rPr>
              <w:t>条約第</w:t>
            </w:r>
            <w:r w:rsidRPr="00974C8C">
              <w:rPr>
                <w:rFonts w:eastAsia="メイリオ"/>
                <w:sz w:val="18"/>
                <w:szCs w:val="18"/>
                <w:lang w:eastAsia="ja-JP"/>
              </w:rPr>
              <w:t>155</w:t>
            </w:r>
            <w:r w:rsidRPr="00974C8C">
              <w:rPr>
                <w:rFonts w:eastAsia="メイリオ"/>
                <w:sz w:val="18"/>
                <w:szCs w:val="18"/>
                <w:lang w:eastAsia="ja-JP"/>
              </w:rPr>
              <w:t>号</w:t>
            </w:r>
            <w:r w:rsidRPr="00974C8C">
              <w:rPr>
                <w:rFonts w:eastAsia="メイリオ"/>
                <w:sz w:val="18"/>
                <w:szCs w:val="18"/>
                <w:lang w:eastAsia="ja-JP"/>
              </w:rPr>
              <w:t xml:space="preserve"> </w:t>
            </w:r>
            <w:r w:rsidRPr="00974C8C">
              <w:rPr>
                <w:rFonts w:eastAsia="メイリオ"/>
                <w:sz w:val="18"/>
                <w:szCs w:val="18"/>
                <w:lang w:eastAsia="ja-JP"/>
              </w:rPr>
              <w:t>職業上の安全及び健康に関する条約</w:t>
            </w:r>
            <w:r w:rsidRPr="00974C8C">
              <w:rPr>
                <w:rFonts w:eastAsia="メイリオ"/>
                <w:sz w:val="18"/>
                <w:szCs w:val="18"/>
                <w:lang w:eastAsia="ja-JP"/>
              </w:rPr>
              <w:t>(1981</w:t>
            </w:r>
            <w:r w:rsidRPr="00974C8C">
              <w:rPr>
                <w:rFonts w:eastAsia="メイリオ"/>
                <w:sz w:val="18"/>
                <w:szCs w:val="18"/>
                <w:lang w:eastAsia="ja-JP"/>
              </w:rPr>
              <w:t>年</w:t>
            </w:r>
            <w:r w:rsidRPr="00974C8C">
              <w:rPr>
                <w:rFonts w:eastAsia="メイリオ"/>
                <w:sz w:val="18"/>
                <w:szCs w:val="18"/>
                <w:lang w:eastAsia="ja-JP"/>
              </w:rPr>
              <w:t>))</w:t>
            </w:r>
          </w:p>
        </w:tc>
      </w:tr>
      <w:tr w:rsidR="007011E4" w:rsidRPr="00974C8C" w14:paraId="01FA571B" w14:textId="77777777" w:rsidTr="00E655DC">
        <w:trPr>
          <w:ins w:id="1139" w:author="Chisato" w:date="2019-07-09T10:04:00Z"/>
        </w:trPr>
        <w:tc>
          <w:tcPr>
            <w:tcW w:w="10065" w:type="dxa"/>
          </w:tcPr>
          <w:p w14:paraId="2585AA19" w14:textId="27E11229" w:rsidR="001478A6" w:rsidRDefault="007011E4" w:rsidP="006B579C">
            <w:pPr>
              <w:spacing w:after="0"/>
              <w:ind w:left="34" w:right="34"/>
              <w:rPr>
                <w:ins w:id="1140" w:author="Chisato" w:date="2019-07-09T15:55:00Z"/>
                <w:rFonts w:eastAsia="メイリオ"/>
                <w:sz w:val="18"/>
                <w:szCs w:val="18"/>
                <w:lang w:val="en-US" w:eastAsia="ja-JP"/>
              </w:rPr>
            </w:pPr>
            <w:ins w:id="1141" w:author="Chisato" w:date="2019-07-09T10:05:00Z">
              <w:r>
                <w:rPr>
                  <w:rFonts w:eastAsia="メイリオ" w:hint="eastAsia"/>
                  <w:b/>
                  <w:sz w:val="18"/>
                  <w:szCs w:val="18"/>
                  <w:lang w:eastAsia="ja-JP"/>
                </w:rPr>
                <w:t>労働者</w:t>
              </w:r>
            </w:ins>
            <w:ins w:id="1142" w:author="Chisato" w:date="2019-07-09T15:40:00Z">
              <w:r w:rsidR="000F5EDD">
                <w:rPr>
                  <w:rFonts w:eastAsia="メイリオ" w:hint="eastAsia"/>
                  <w:b/>
                  <w:sz w:val="18"/>
                  <w:szCs w:val="18"/>
                  <w:lang w:eastAsia="ja-JP"/>
                </w:rPr>
                <w:t>団体</w:t>
              </w:r>
            </w:ins>
            <w:ins w:id="1143" w:author="Chisato" w:date="2019-07-09T10:05:00Z">
              <w:r>
                <w:rPr>
                  <w:rFonts w:eastAsia="メイリオ" w:hint="eastAsia"/>
                  <w:b/>
                  <w:sz w:val="18"/>
                  <w:szCs w:val="18"/>
                  <w:lang w:eastAsia="ja-JP"/>
                </w:rPr>
                <w:t xml:space="preserve"> (Worker</w:t>
              </w:r>
              <w:r>
                <w:rPr>
                  <w:rFonts w:eastAsia="メイリオ"/>
                  <w:b/>
                  <w:sz w:val="18"/>
                  <w:szCs w:val="18"/>
                  <w:lang w:eastAsia="ja-JP"/>
                </w:rPr>
                <w:t>s’ organization)</w:t>
              </w:r>
              <w:r>
                <w:rPr>
                  <w:rFonts w:eastAsia="メイリオ" w:hint="eastAsia"/>
                  <w:b/>
                  <w:sz w:val="18"/>
                  <w:szCs w:val="18"/>
                  <w:lang w:eastAsia="ja-JP"/>
                </w:rPr>
                <w:t>：</w:t>
              </w:r>
            </w:ins>
            <w:ins w:id="1144" w:author="Chisato" w:date="2019-07-09T15:28:00Z">
              <w:r w:rsidR="005D7E3D" w:rsidRPr="005D7E3D">
                <w:rPr>
                  <w:rFonts w:eastAsia="メイリオ" w:hint="eastAsia"/>
                  <w:sz w:val="18"/>
                  <w:szCs w:val="18"/>
                  <w:lang w:val="en-US" w:eastAsia="ja-JP"/>
                </w:rPr>
                <w:t>労働者の利益を増進し、かつ、擁護することを目的とする労働者</w:t>
              </w:r>
            </w:ins>
            <w:ins w:id="1145" w:author="Chisato" w:date="2019-07-09T15:52:00Z">
              <w:r w:rsidR="001478A6" w:rsidRPr="006B579C">
                <w:rPr>
                  <w:rFonts w:eastAsia="メイリオ"/>
                  <w:sz w:val="18"/>
                  <w:szCs w:val="18"/>
                  <w:lang w:eastAsia="ja-JP"/>
                </w:rPr>
                <w:t>*</w:t>
              </w:r>
            </w:ins>
            <w:ins w:id="1146" w:author="Chisato" w:date="2019-07-09T15:29:00Z">
              <w:r w:rsidR="00EA769A">
                <w:rPr>
                  <w:rFonts w:eastAsia="メイリオ" w:hint="eastAsia"/>
                  <w:sz w:val="18"/>
                  <w:szCs w:val="18"/>
                  <w:lang w:val="en-US" w:eastAsia="ja-JP"/>
                </w:rPr>
                <w:t>の</w:t>
              </w:r>
            </w:ins>
            <w:ins w:id="1147" w:author="Chisato" w:date="2019-07-09T15:28:00Z">
              <w:r w:rsidR="005D7E3D" w:rsidRPr="005D7E3D">
                <w:rPr>
                  <w:rFonts w:eastAsia="メイリオ" w:hint="eastAsia"/>
                  <w:sz w:val="18"/>
                  <w:szCs w:val="18"/>
                  <w:lang w:val="en-US" w:eastAsia="ja-JP"/>
                </w:rPr>
                <w:t>団体</w:t>
              </w:r>
            </w:ins>
            <w:ins w:id="1148" w:author="Chisato" w:date="2019-07-09T15:29:00Z">
              <w:r w:rsidR="00EA769A" w:rsidRPr="006B579C">
                <w:rPr>
                  <w:rFonts w:eastAsia="メイリオ" w:hint="eastAsia"/>
                  <w:sz w:val="18"/>
                  <w:szCs w:val="18"/>
                  <w:lang w:eastAsia="ja-JP"/>
                </w:rPr>
                <w:t>（</w:t>
              </w:r>
              <w:r w:rsidR="00EA769A" w:rsidRPr="006B579C">
                <w:rPr>
                  <w:rFonts w:eastAsia="メイリオ"/>
                  <w:sz w:val="18"/>
                  <w:szCs w:val="18"/>
                  <w:lang w:eastAsia="ja-JP"/>
                </w:rPr>
                <w:t>ILO</w:t>
              </w:r>
              <w:r w:rsidR="00EA769A">
                <w:rPr>
                  <w:rFonts w:eastAsia="メイリオ" w:hint="eastAsia"/>
                  <w:sz w:val="18"/>
                  <w:szCs w:val="18"/>
                  <w:lang w:val="en-US" w:eastAsia="ja-JP"/>
                </w:rPr>
                <w:t>条約第</w:t>
              </w:r>
              <w:r w:rsidR="00EA769A" w:rsidRPr="006B579C">
                <w:rPr>
                  <w:rFonts w:eastAsia="メイリオ"/>
                  <w:sz w:val="18"/>
                  <w:szCs w:val="18"/>
                  <w:lang w:eastAsia="ja-JP"/>
                </w:rPr>
                <w:t>87</w:t>
              </w:r>
              <w:r w:rsidR="00EA769A">
                <w:rPr>
                  <w:rFonts w:eastAsia="メイリオ" w:hint="eastAsia"/>
                  <w:sz w:val="18"/>
                  <w:szCs w:val="18"/>
                  <w:lang w:val="en-US" w:eastAsia="ja-JP"/>
                </w:rPr>
                <w:t>号第</w:t>
              </w:r>
              <w:r w:rsidR="00EA769A" w:rsidRPr="006B579C">
                <w:rPr>
                  <w:rFonts w:eastAsia="メイリオ"/>
                  <w:sz w:val="18"/>
                  <w:szCs w:val="18"/>
                  <w:lang w:eastAsia="ja-JP"/>
                </w:rPr>
                <w:t>10</w:t>
              </w:r>
              <w:r w:rsidR="00EA769A">
                <w:rPr>
                  <w:rFonts w:eastAsia="メイリオ" w:hint="eastAsia"/>
                  <w:sz w:val="18"/>
                  <w:szCs w:val="18"/>
                  <w:lang w:val="en-US" w:eastAsia="ja-JP"/>
                </w:rPr>
                <w:t>条より</w:t>
              </w:r>
            </w:ins>
            <w:ins w:id="1149" w:author="Chisato" w:date="2019-07-09T15:31:00Z">
              <w:r w:rsidR="00EA769A">
                <w:rPr>
                  <w:rFonts w:eastAsia="メイリオ" w:hint="eastAsia"/>
                  <w:sz w:val="18"/>
                  <w:szCs w:val="18"/>
                  <w:lang w:val="en-US" w:eastAsia="ja-JP"/>
                </w:rPr>
                <w:t>抜粋</w:t>
              </w:r>
              <w:r w:rsidR="00EA769A" w:rsidRPr="006B579C">
                <w:rPr>
                  <w:rFonts w:eastAsia="メイリオ" w:hint="eastAsia"/>
                  <w:sz w:val="18"/>
                  <w:szCs w:val="18"/>
                  <w:lang w:eastAsia="ja-JP"/>
                </w:rPr>
                <w:t>）</w:t>
              </w:r>
              <w:r w:rsidR="00EA769A">
                <w:rPr>
                  <w:rFonts w:eastAsia="メイリオ" w:hint="eastAsia"/>
                  <w:sz w:val="18"/>
                  <w:szCs w:val="18"/>
                  <w:lang w:val="en-US" w:eastAsia="ja-JP"/>
                </w:rPr>
                <w:t>。</w:t>
              </w:r>
            </w:ins>
            <w:ins w:id="1150" w:author="Chisato" w:date="2019-07-09T15:33:00Z">
              <w:r w:rsidR="00EA769A" w:rsidRPr="00EA769A">
                <w:rPr>
                  <w:rFonts w:eastAsia="メイリオ" w:hint="eastAsia"/>
                  <w:sz w:val="18"/>
                  <w:szCs w:val="18"/>
                  <w:lang w:val="en-US" w:eastAsia="ja-JP"/>
                </w:rPr>
                <w:t>労働者</w:t>
              </w:r>
            </w:ins>
            <w:ins w:id="1151" w:author="Chisato" w:date="2019-07-09T15:53:00Z">
              <w:r w:rsidR="001478A6">
                <w:rPr>
                  <w:rFonts w:eastAsia="メイリオ" w:hint="eastAsia"/>
                  <w:sz w:val="18"/>
                  <w:szCs w:val="18"/>
                  <w:lang w:val="en-US" w:eastAsia="ja-JP"/>
                </w:rPr>
                <w:t>*</w:t>
              </w:r>
            </w:ins>
            <w:ins w:id="1152" w:author="Chisato" w:date="2019-07-09T15:41:00Z">
              <w:r w:rsidR="008D2113">
                <w:rPr>
                  <w:rFonts w:eastAsia="メイリオ" w:hint="eastAsia"/>
                  <w:sz w:val="18"/>
                  <w:szCs w:val="18"/>
                  <w:lang w:val="en-US" w:eastAsia="ja-JP"/>
                </w:rPr>
                <w:t>団体</w:t>
              </w:r>
            </w:ins>
            <w:ins w:id="1153" w:author="Chisato" w:date="2019-07-09T15:33:00Z">
              <w:r w:rsidR="00EA769A" w:rsidRPr="00EA769A">
                <w:rPr>
                  <w:rFonts w:eastAsia="メイリオ" w:hint="eastAsia"/>
                  <w:sz w:val="18"/>
                  <w:szCs w:val="18"/>
                  <w:lang w:val="en-US" w:eastAsia="ja-JP"/>
                </w:rPr>
                <w:t>の構成</w:t>
              </w:r>
            </w:ins>
            <w:ins w:id="1154" w:author="Chisato" w:date="2019-07-09T15:53:00Z">
              <w:r w:rsidR="001478A6">
                <w:rPr>
                  <w:rFonts w:eastAsia="メイリオ" w:hint="eastAsia"/>
                  <w:sz w:val="18"/>
                  <w:szCs w:val="18"/>
                  <w:lang w:val="en-US" w:eastAsia="ja-JP"/>
                </w:rPr>
                <w:t>員</w:t>
              </w:r>
            </w:ins>
            <w:ins w:id="1155" w:author="Chisato" w:date="2019-07-09T15:33:00Z">
              <w:r w:rsidR="00EA769A" w:rsidRPr="00EA769A">
                <w:rPr>
                  <w:rFonts w:eastAsia="メイリオ" w:hint="eastAsia"/>
                  <w:sz w:val="18"/>
                  <w:szCs w:val="18"/>
                  <w:lang w:val="en-US" w:eastAsia="ja-JP"/>
                </w:rPr>
                <w:t>に関する規則と</w:t>
              </w:r>
            </w:ins>
            <w:ins w:id="1156" w:author="Chisato" w:date="2019-07-09T15:54:00Z">
              <w:r w:rsidR="001478A6">
                <w:rPr>
                  <w:rFonts w:eastAsia="メイリオ" w:hint="eastAsia"/>
                  <w:sz w:val="18"/>
                  <w:szCs w:val="18"/>
                  <w:lang w:val="en-US" w:eastAsia="ja-JP"/>
                </w:rPr>
                <w:t>ガイダンス</w:t>
              </w:r>
            </w:ins>
            <w:ins w:id="1157" w:author="Chisato" w:date="2019-07-09T15:33:00Z">
              <w:r w:rsidR="00EA769A" w:rsidRPr="00EA769A">
                <w:rPr>
                  <w:rFonts w:eastAsia="メイリオ" w:hint="eastAsia"/>
                  <w:sz w:val="18"/>
                  <w:szCs w:val="18"/>
                  <w:lang w:val="en-US" w:eastAsia="ja-JP"/>
                </w:rPr>
                <w:t>は国によって異な</w:t>
              </w:r>
            </w:ins>
            <w:ins w:id="1158" w:author="Chisato" w:date="2019-07-09T15:47:00Z">
              <w:r w:rsidR="008D2113">
                <w:rPr>
                  <w:rFonts w:eastAsia="メイリオ" w:hint="eastAsia"/>
                  <w:sz w:val="18"/>
                  <w:szCs w:val="18"/>
                  <w:lang w:val="en-US" w:eastAsia="ja-JP"/>
                </w:rPr>
                <w:t>り、</w:t>
              </w:r>
              <w:r w:rsidR="008D2113" w:rsidRPr="00EA769A">
                <w:rPr>
                  <w:rFonts w:eastAsia="メイリオ" w:hint="eastAsia"/>
                  <w:sz w:val="18"/>
                  <w:szCs w:val="18"/>
                  <w:lang w:val="en-US" w:eastAsia="ja-JP"/>
                </w:rPr>
                <w:t>特に、</w:t>
              </w:r>
              <w:r w:rsidR="008D2113">
                <w:rPr>
                  <w:rFonts w:eastAsia="メイリオ" w:hint="eastAsia"/>
                  <w:sz w:val="18"/>
                  <w:szCs w:val="18"/>
                  <w:lang w:val="en-US" w:eastAsia="ja-JP"/>
                </w:rPr>
                <w:t>一般社員</w:t>
              </w:r>
              <w:r w:rsidR="008D2113" w:rsidRPr="00EA769A">
                <w:rPr>
                  <w:rFonts w:eastAsia="メイリオ" w:hint="eastAsia"/>
                  <w:sz w:val="18"/>
                  <w:szCs w:val="18"/>
                  <w:lang w:val="en-US" w:eastAsia="ja-JP"/>
                </w:rPr>
                <w:t>と見なされる人々</w:t>
              </w:r>
            </w:ins>
            <w:ins w:id="1159" w:author="Chisato" w:date="2019-07-09T15:54:00Z">
              <w:r w:rsidR="001478A6">
                <w:rPr>
                  <w:rFonts w:eastAsia="メイリオ" w:hint="eastAsia"/>
                  <w:sz w:val="18"/>
                  <w:szCs w:val="18"/>
                  <w:lang w:val="en-US" w:eastAsia="ja-JP"/>
                </w:rPr>
                <w:t>と、</w:t>
              </w:r>
            </w:ins>
            <w:ins w:id="1160" w:author="Chisato" w:date="2019-07-09T15:47:00Z">
              <w:r w:rsidR="008D2113" w:rsidRPr="00EA769A">
                <w:rPr>
                  <w:rFonts w:eastAsia="メイリオ" w:hint="eastAsia"/>
                  <w:sz w:val="18"/>
                  <w:szCs w:val="18"/>
                  <w:lang w:val="en-US" w:eastAsia="ja-JP"/>
                </w:rPr>
                <w:t>「雇用と解雇」の権限を持つと見なされる人々に関して</w:t>
              </w:r>
              <w:r w:rsidR="008D2113">
                <w:rPr>
                  <w:rFonts w:eastAsia="メイリオ" w:hint="eastAsia"/>
                  <w:sz w:val="18"/>
                  <w:szCs w:val="18"/>
                  <w:lang w:val="en-US" w:eastAsia="ja-JP"/>
                </w:rPr>
                <w:t>は規則が異なる</w:t>
              </w:r>
            </w:ins>
            <w:ins w:id="1161" w:author="Chisato" w:date="2019-07-09T15:33:00Z">
              <w:r w:rsidR="00EA769A" w:rsidRPr="00EA769A">
                <w:rPr>
                  <w:rFonts w:eastAsia="メイリオ" w:hint="eastAsia"/>
                  <w:sz w:val="18"/>
                  <w:szCs w:val="18"/>
                  <w:lang w:val="en-US" w:eastAsia="ja-JP"/>
                </w:rPr>
                <w:t>ことに注意することが重要で</w:t>
              </w:r>
            </w:ins>
            <w:ins w:id="1162" w:author="Chisato" w:date="2019-07-09T15:42:00Z">
              <w:r w:rsidR="008D2113">
                <w:rPr>
                  <w:rFonts w:eastAsia="メイリオ" w:hint="eastAsia"/>
                  <w:sz w:val="18"/>
                  <w:szCs w:val="18"/>
                  <w:lang w:val="en-US" w:eastAsia="ja-JP"/>
                </w:rPr>
                <w:t>ある</w:t>
              </w:r>
            </w:ins>
            <w:ins w:id="1163" w:author="Chisato" w:date="2019-07-09T15:33:00Z">
              <w:r w:rsidR="00EA769A" w:rsidRPr="00EA769A">
                <w:rPr>
                  <w:rFonts w:eastAsia="メイリオ" w:hint="eastAsia"/>
                  <w:sz w:val="18"/>
                  <w:szCs w:val="18"/>
                  <w:lang w:val="en-US" w:eastAsia="ja-JP"/>
                </w:rPr>
                <w:t>。</w:t>
              </w:r>
              <w:r w:rsidR="00EA769A" w:rsidRPr="00EA769A">
                <w:rPr>
                  <w:rFonts w:eastAsia="メイリオ"/>
                  <w:sz w:val="18"/>
                  <w:szCs w:val="18"/>
                  <w:lang w:val="en-US" w:eastAsia="ja-JP"/>
                </w:rPr>
                <w:t xml:space="preserve"> </w:t>
              </w:r>
              <w:r w:rsidR="00EA769A" w:rsidRPr="00EA769A">
                <w:rPr>
                  <w:rFonts w:eastAsia="メイリオ" w:hint="eastAsia"/>
                  <w:sz w:val="18"/>
                  <w:szCs w:val="18"/>
                  <w:lang w:val="en-US" w:eastAsia="ja-JP"/>
                </w:rPr>
                <w:t>労働者団体は、「雇用と解雇」</w:t>
              </w:r>
            </w:ins>
            <w:ins w:id="1164" w:author="Chisato" w:date="2019-07-09T15:48:00Z">
              <w:r w:rsidR="008D2113">
                <w:rPr>
                  <w:rFonts w:eastAsia="メイリオ" w:hint="eastAsia"/>
                  <w:sz w:val="18"/>
                  <w:szCs w:val="18"/>
                  <w:lang w:val="en-US" w:eastAsia="ja-JP"/>
                </w:rPr>
                <w:t>の権限をもつ</w:t>
              </w:r>
            </w:ins>
            <w:ins w:id="1165" w:author="Chisato" w:date="2019-07-09T15:49:00Z">
              <w:r w:rsidR="008D2113">
                <w:rPr>
                  <w:rFonts w:eastAsia="メイリオ" w:hint="eastAsia"/>
                  <w:sz w:val="18"/>
                  <w:szCs w:val="18"/>
                  <w:lang w:val="en-US" w:eastAsia="ja-JP"/>
                </w:rPr>
                <w:t>人々と</w:t>
              </w:r>
            </w:ins>
            <w:ins w:id="1166" w:author="Chisato" w:date="2019-07-09T15:33:00Z">
              <w:r w:rsidR="001478A6">
                <w:rPr>
                  <w:rFonts w:eastAsia="メイリオ" w:hint="eastAsia"/>
                  <w:sz w:val="18"/>
                  <w:szCs w:val="18"/>
                  <w:lang w:val="en-US" w:eastAsia="ja-JP"/>
                </w:rPr>
                <w:t>そうでない人々の間の</w:t>
              </w:r>
            </w:ins>
            <w:ins w:id="1167" w:author="Chisato" w:date="2019-07-09T15:52:00Z">
              <w:r w:rsidR="001478A6">
                <w:rPr>
                  <w:rFonts w:eastAsia="メイリオ" w:hint="eastAsia"/>
                  <w:sz w:val="18"/>
                  <w:szCs w:val="18"/>
                  <w:lang w:val="en-US" w:eastAsia="ja-JP"/>
                </w:rPr>
                <w:t>つながり</w:t>
              </w:r>
            </w:ins>
            <w:ins w:id="1168" w:author="Chisato" w:date="2019-07-09T15:33:00Z">
              <w:r w:rsidR="001478A6">
                <w:rPr>
                  <w:rFonts w:eastAsia="メイリオ" w:hint="eastAsia"/>
                  <w:sz w:val="18"/>
                  <w:szCs w:val="18"/>
                  <w:lang w:val="en-US" w:eastAsia="ja-JP"/>
                </w:rPr>
                <w:t>を分ける傾向があ</w:t>
              </w:r>
            </w:ins>
            <w:ins w:id="1169" w:author="Chisato" w:date="2019-07-09T15:51:00Z">
              <w:r w:rsidR="001478A6">
                <w:rPr>
                  <w:rFonts w:eastAsia="メイリオ" w:hint="eastAsia"/>
                  <w:sz w:val="18"/>
                  <w:szCs w:val="18"/>
                  <w:lang w:val="en-US" w:eastAsia="ja-JP"/>
                </w:rPr>
                <w:t>る</w:t>
              </w:r>
            </w:ins>
            <w:ins w:id="1170" w:author="Chisato" w:date="2019-07-09T15:33:00Z">
              <w:r w:rsidR="00EA769A" w:rsidRPr="00EA769A">
                <w:rPr>
                  <w:rFonts w:eastAsia="メイリオ" w:hint="eastAsia"/>
                  <w:sz w:val="18"/>
                  <w:szCs w:val="18"/>
                  <w:lang w:val="en-US" w:eastAsia="ja-JP"/>
                </w:rPr>
                <w:t>。</w:t>
              </w:r>
            </w:ins>
          </w:p>
          <w:p w14:paraId="4BBBE2D8" w14:textId="13DB3B61" w:rsidR="005D7E3D" w:rsidRPr="00974C8C" w:rsidRDefault="005D7E3D" w:rsidP="006B579C">
            <w:pPr>
              <w:spacing w:after="0"/>
              <w:ind w:left="34" w:right="34"/>
              <w:rPr>
                <w:ins w:id="1171" w:author="Chisato" w:date="2019-07-09T10:04:00Z"/>
                <w:rFonts w:eastAsia="メイリオ"/>
                <w:b/>
                <w:sz w:val="18"/>
                <w:szCs w:val="18"/>
                <w:lang w:eastAsia="ja-JP"/>
              </w:rPr>
            </w:pPr>
            <w:ins w:id="1172" w:author="Chisato" w:date="2019-07-09T15:21:00Z">
              <w:r>
                <w:rPr>
                  <w:rFonts w:eastAsia="メイリオ" w:hint="eastAsia"/>
                  <w:sz w:val="18"/>
                  <w:szCs w:val="18"/>
                  <w:lang w:val="en-US" w:eastAsia="ja-JP"/>
                </w:rPr>
                <w:t>（出典：</w:t>
              </w:r>
              <w:r w:rsidRPr="005013D0">
                <w:rPr>
                  <w:rFonts w:eastAsia="メイリオ"/>
                  <w:sz w:val="18"/>
                  <w:szCs w:val="18"/>
                  <w:lang w:val="en-US" w:eastAsia="ja-JP"/>
                </w:rPr>
                <w:t>ILO</w:t>
              </w:r>
              <w:r w:rsidRPr="005013D0">
                <w:rPr>
                  <w:rFonts w:eastAsia="メイリオ" w:hint="eastAsia"/>
                  <w:sz w:val="18"/>
                  <w:szCs w:val="18"/>
                  <w:lang w:val="en-US" w:eastAsia="ja-JP"/>
                </w:rPr>
                <w:t>中核的労働基準の原則に基づく標準基準及び指標についての</w:t>
              </w:r>
              <w:r w:rsidRPr="005013D0">
                <w:rPr>
                  <w:rFonts w:eastAsia="メイリオ"/>
                  <w:sz w:val="18"/>
                  <w:szCs w:val="18"/>
                  <w:lang w:val="en-US" w:eastAsia="ja-JP"/>
                </w:rPr>
                <w:t>FSC</w:t>
              </w:r>
              <w:r w:rsidRPr="005013D0">
                <w:rPr>
                  <w:rFonts w:eastAsia="メイリオ" w:hint="eastAsia"/>
                  <w:sz w:val="18"/>
                  <w:szCs w:val="18"/>
                  <w:lang w:val="en-US" w:eastAsia="ja-JP"/>
                </w:rPr>
                <w:t>報告書、</w:t>
              </w:r>
              <w:r w:rsidRPr="005013D0">
                <w:rPr>
                  <w:rFonts w:eastAsia="メイリオ"/>
                  <w:sz w:val="18"/>
                  <w:szCs w:val="18"/>
                  <w:lang w:val="en-US" w:eastAsia="ja-JP"/>
                </w:rPr>
                <w:t>2017</w:t>
              </w:r>
              <w:r w:rsidRPr="005013D0">
                <w:rPr>
                  <w:rFonts w:eastAsia="メイリオ" w:hint="eastAsia"/>
                  <w:sz w:val="18"/>
                  <w:szCs w:val="18"/>
                  <w:lang w:val="en-US" w:eastAsia="ja-JP"/>
                </w:rPr>
                <w:t>年</w:t>
              </w:r>
              <w:r>
                <w:rPr>
                  <w:rFonts w:eastAsia="メイリオ" w:hint="eastAsia"/>
                  <w:sz w:val="18"/>
                  <w:szCs w:val="18"/>
                  <w:lang w:val="en-US" w:eastAsia="ja-JP"/>
                </w:rPr>
                <w:t>）</w:t>
              </w:r>
            </w:ins>
          </w:p>
        </w:tc>
      </w:tr>
      <w:tr w:rsidR="00481E47" w:rsidRPr="00974C8C" w14:paraId="02E583DE" w14:textId="77777777" w:rsidTr="00E655DC">
        <w:trPr>
          <w:ins w:id="1173" w:author="Chisato" w:date="2019-07-09T09:23:00Z"/>
        </w:trPr>
        <w:tc>
          <w:tcPr>
            <w:tcW w:w="10065" w:type="dxa"/>
          </w:tcPr>
          <w:p w14:paraId="0D50C6ED" w14:textId="50C88BCF" w:rsidR="00FF543C" w:rsidRPr="006B579C" w:rsidRDefault="00481E47" w:rsidP="00FF543C">
            <w:pPr>
              <w:spacing w:after="0"/>
              <w:ind w:left="34" w:right="34"/>
              <w:rPr>
                <w:ins w:id="1174" w:author="Chisato" w:date="2019-07-09T16:01:00Z"/>
                <w:rFonts w:eastAsia="メイリオ"/>
                <w:sz w:val="18"/>
                <w:szCs w:val="18"/>
                <w:lang w:eastAsia="ja-JP"/>
              </w:rPr>
            </w:pPr>
            <w:ins w:id="1175" w:author="Chisato" w:date="2019-07-09T09:23:00Z">
              <w:r w:rsidRPr="006B579C">
                <w:rPr>
                  <w:rFonts w:eastAsia="メイリオ" w:hint="eastAsia"/>
                  <w:b/>
                  <w:sz w:val="18"/>
                  <w:szCs w:val="18"/>
                  <w:lang w:val="en-US" w:eastAsia="ja-JP"/>
                </w:rPr>
                <w:t>労働における基本的原則及び権利に関する</w:t>
              </w:r>
              <w:r w:rsidRPr="006B579C">
                <w:rPr>
                  <w:rFonts w:eastAsia="メイリオ"/>
                  <w:b/>
                  <w:sz w:val="18"/>
                  <w:szCs w:val="18"/>
                  <w:lang w:eastAsia="ja-JP"/>
                </w:rPr>
                <w:t xml:space="preserve">ILO </w:t>
              </w:r>
              <w:r w:rsidRPr="006B579C">
                <w:rPr>
                  <w:rFonts w:eastAsia="メイリオ" w:hint="eastAsia"/>
                  <w:b/>
                  <w:sz w:val="18"/>
                  <w:szCs w:val="18"/>
                  <w:lang w:val="en-US" w:eastAsia="ja-JP"/>
                </w:rPr>
                <w:t>宣言</w:t>
              </w:r>
            </w:ins>
            <w:ins w:id="1176" w:author="Chisato" w:date="2019-07-09T16:18:00Z">
              <w:r w:rsidR="00860B4B">
                <w:rPr>
                  <w:rFonts w:eastAsia="メイリオ" w:hint="eastAsia"/>
                  <w:b/>
                  <w:sz w:val="18"/>
                  <w:szCs w:val="18"/>
                  <w:lang w:eastAsia="ja-JP"/>
                </w:rPr>
                <w:t>とそのフォローアップ</w:t>
              </w:r>
              <w:r w:rsidR="00860B4B">
                <w:rPr>
                  <w:rFonts w:eastAsia="メイリオ" w:hint="eastAsia"/>
                  <w:b/>
                  <w:sz w:val="18"/>
                  <w:szCs w:val="18"/>
                  <w:lang w:eastAsia="ja-JP"/>
                </w:rPr>
                <w:t>(</w:t>
              </w:r>
              <w:r w:rsidR="00860B4B" w:rsidRPr="005013D0">
                <w:rPr>
                  <w:rFonts w:eastAsia="メイリオ"/>
                  <w:b/>
                  <w:sz w:val="18"/>
                  <w:szCs w:val="18"/>
                  <w:lang w:eastAsia="ja-JP"/>
                </w:rPr>
                <w:t>1998</w:t>
              </w:r>
              <w:r w:rsidR="00860B4B" w:rsidRPr="005013D0">
                <w:rPr>
                  <w:rFonts w:eastAsia="メイリオ" w:hint="eastAsia"/>
                  <w:b/>
                  <w:sz w:val="18"/>
                  <w:szCs w:val="18"/>
                  <w:lang w:val="en-US" w:eastAsia="ja-JP"/>
                </w:rPr>
                <w:t>年</w:t>
              </w:r>
              <w:r w:rsidR="00860B4B" w:rsidRPr="006B579C">
                <w:rPr>
                  <w:rFonts w:eastAsia="メイリオ"/>
                  <w:b/>
                  <w:sz w:val="18"/>
                  <w:szCs w:val="18"/>
                  <w:lang w:eastAsia="ja-JP"/>
                </w:rPr>
                <w:t xml:space="preserve">) </w:t>
              </w:r>
            </w:ins>
            <w:ins w:id="1177" w:author="Chisato" w:date="2019-07-09T15:56:00Z">
              <w:r w:rsidR="001478A6">
                <w:rPr>
                  <w:rFonts w:eastAsia="メイリオ" w:hint="eastAsia"/>
                  <w:b/>
                  <w:sz w:val="18"/>
                  <w:szCs w:val="18"/>
                  <w:lang w:eastAsia="ja-JP"/>
                </w:rPr>
                <w:t>(</w:t>
              </w:r>
            </w:ins>
            <w:ins w:id="1178" w:author="Chisato" w:date="2019-07-09T09:24:00Z">
              <w:r w:rsidRPr="006B579C">
                <w:rPr>
                  <w:rFonts w:eastAsia="メイリオ"/>
                  <w:b/>
                  <w:sz w:val="18"/>
                  <w:szCs w:val="18"/>
                  <w:lang w:eastAsia="ja-JP"/>
                </w:rPr>
                <w:t>ILO Declaration on Fundamental Principles and Rights at Work and its Follow-up, adopted by the International Labour conference at its Eighty-sixth Session, Geneva, 18th June 1998 (Annex revised 15 June 2010)</w:t>
              </w:r>
            </w:ins>
            <w:ins w:id="1179" w:author="Chisato" w:date="2019-07-09T15:56:00Z">
              <w:r w:rsidR="001478A6" w:rsidRPr="006B579C">
                <w:rPr>
                  <w:rFonts w:eastAsia="メイリオ" w:hint="eastAsia"/>
                  <w:b/>
                  <w:sz w:val="18"/>
                  <w:szCs w:val="18"/>
                  <w:lang w:eastAsia="ja-JP"/>
                </w:rPr>
                <w:t>：</w:t>
              </w:r>
            </w:ins>
            <w:ins w:id="1180" w:author="Chisato" w:date="2019-07-09T09:24:00Z">
              <w:r w:rsidRPr="006B579C">
                <w:rPr>
                  <w:rFonts w:eastAsia="メイリオ"/>
                  <w:sz w:val="18"/>
                  <w:szCs w:val="18"/>
                  <w:lang w:eastAsia="ja-JP"/>
                </w:rPr>
                <w:t xml:space="preserve"> </w:t>
              </w:r>
            </w:ins>
            <w:ins w:id="1181" w:author="Chisato" w:date="2019-07-09T16:01:00Z">
              <w:r w:rsidR="00FF543C" w:rsidRPr="006B579C">
                <w:rPr>
                  <w:rFonts w:eastAsia="メイリオ" w:hint="eastAsia"/>
                  <w:sz w:val="18"/>
                  <w:szCs w:val="18"/>
                  <w:lang w:eastAsia="ja-JP"/>
                </w:rPr>
                <w:t>これ</w:t>
              </w:r>
              <w:r w:rsidR="00FF543C" w:rsidRPr="00FF543C">
                <w:rPr>
                  <w:rFonts w:eastAsia="メイリオ"/>
                  <w:sz w:val="18"/>
                  <w:szCs w:val="18"/>
                  <w:lang w:eastAsia="ja-JP"/>
                </w:rPr>
                <w:t>は、問題の条約を批准していない場合でも、すべての加盟国が、</w:t>
              </w:r>
            </w:ins>
            <w:ins w:id="1182" w:author="Chisato" w:date="2019-07-09T16:10:00Z">
              <w:r w:rsidR="00FF543C">
                <w:rPr>
                  <w:rFonts w:eastAsia="メイリオ" w:hint="eastAsia"/>
                  <w:sz w:val="18"/>
                  <w:szCs w:val="18"/>
                  <w:lang w:eastAsia="ja-JP"/>
                </w:rPr>
                <w:t>I</w:t>
              </w:r>
              <w:r w:rsidR="00FF543C">
                <w:rPr>
                  <w:rFonts w:eastAsia="メイリオ"/>
                  <w:sz w:val="18"/>
                  <w:szCs w:val="18"/>
                  <w:lang w:eastAsia="ja-JP"/>
                </w:rPr>
                <w:t>LO</w:t>
              </w:r>
            </w:ins>
            <w:ins w:id="1183" w:author="Chisato" w:date="2019-07-09T16:08:00Z">
              <w:r w:rsidR="00FF543C">
                <w:rPr>
                  <w:rFonts w:eastAsia="メイリオ" w:hint="eastAsia"/>
                  <w:sz w:val="18"/>
                  <w:szCs w:val="18"/>
                  <w:lang w:eastAsia="ja-JP"/>
                </w:rPr>
                <w:t>に</w:t>
              </w:r>
              <w:r w:rsidR="00FF543C" w:rsidRPr="005013D0">
                <w:rPr>
                  <w:rFonts w:eastAsia="メイリオ"/>
                  <w:sz w:val="18"/>
                  <w:szCs w:val="18"/>
                  <w:lang w:eastAsia="ja-JP"/>
                </w:rPr>
                <w:t>加盟</w:t>
              </w:r>
              <w:r w:rsidR="00FF543C">
                <w:rPr>
                  <w:rFonts w:eastAsia="メイリオ" w:hint="eastAsia"/>
                  <w:sz w:val="18"/>
                  <w:szCs w:val="18"/>
                  <w:lang w:eastAsia="ja-JP"/>
                </w:rPr>
                <w:t>している</w:t>
              </w:r>
              <w:r w:rsidR="00FF543C">
                <w:rPr>
                  <w:rFonts w:eastAsia="メイリオ"/>
                  <w:sz w:val="18"/>
                  <w:szCs w:val="18"/>
                  <w:lang w:eastAsia="ja-JP"/>
                </w:rPr>
                <w:t>事実</w:t>
              </w:r>
              <w:r w:rsidR="00FF543C">
                <w:rPr>
                  <w:rFonts w:eastAsia="メイリオ" w:hint="eastAsia"/>
                  <w:sz w:val="18"/>
                  <w:szCs w:val="18"/>
                  <w:lang w:eastAsia="ja-JP"/>
                </w:rPr>
                <w:t>により、</w:t>
              </w:r>
            </w:ins>
            <w:ins w:id="1184" w:author="Chisato" w:date="2019-07-09T16:06:00Z">
              <w:r w:rsidR="00FF543C" w:rsidRPr="005013D0">
                <w:rPr>
                  <w:rFonts w:eastAsia="メイリオ"/>
                  <w:sz w:val="18"/>
                  <w:szCs w:val="18"/>
                  <w:lang w:eastAsia="ja-JP"/>
                </w:rPr>
                <w:t>誠意</w:t>
              </w:r>
              <w:r w:rsidR="00FF543C">
                <w:rPr>
                  <w:rFonts w:eastAsia="メイリオ" w:hint="eastAsia"/>
                  <w:sz w:val="18"/>
                  <w:szCs w:val="18"/>
                  <w:lang w:eastAsia="ja-JP"/>
                </w:rPr>
                <w:t>*</w:t>
              </w:r>
              <w:r w:rsidR="00FF543C" w:rsidRPr="005013D0">
                <w:rPr>
                  <w:rFonts w:eastAsia="メイリオ"/>
                  <w:sz w:val="18"/>
                  <w:szCs w:val="18"/>
                  <w:lang w:eastAsia="ja-JP"/>
                </w:rPr>
                <w:t>をもってそして</w:t>
              </w:r>
            </w:ins>
            <w:ins w:id="1185" w:author="Chisato" w:date="2019-07-09T16:07:00Z">
              <w:r w:rsidR="00FF543C">
                <w:rPr>
                  <w:rFonts w:eastAsia="メイリオ" w:hint="eastAsia"/>
                  <w:sz w:val="18"/>
                  <w:szCs w:val="18"/>
                  <w:lang w:eastAsia="ja-JP"/>
                </w:rPr>
                <w:t>ILO</w:t>
              </w:r>
              <w:r w:rsidR="00FF543C">
                <w:rPr>
                  <w:rFonts w:eastAsia="メイリオ" w:hint="eastAsia"/>
                  <w:sz w:val="18"/>
                  <w:szCs w:val="18"/>
                  <w:lang w:eastAsia="ja-JP"/>
                </w:rPr>
                <w:t>憲章</w:t>
              </w:r>
            </w:ins>
            <w:ins w:id="1186" w:author="Chisato" w:date="2019-07-09T16:06:00Z">
              <w:r w:rsidR="00FF543C" w:rsidRPr="005013D0">
                <w:rPr>
                  <w:rFonts w:eastAsia="メイリオ"/>
                  <w:sz w:val="18"/>
                  <w:szCs w:val="18"/>
                  <w:lang w:eastAsia="ja-JP"/>
                </w:rPr>
                <w:t>に従</w:t>
              </w:r>
            </w:ins>
            <w:ins w:id="1187" w:author="Chisato" w:date="2019-07-09T16:11:00Z">
              <w:r w:rsidR="00FF543C">
                <w:rPr>
                  <w:rFonts w:eastAsia="メイリオ" w:hint="eastAsia"/>
                  <w:sz w:val="18"/>
                  <w:szCs w:val="18"/>
                  <w:lang w:eastAsia="ja-JP"/>
                </w:rPr>
                <w:t>って</w:t>
              </w:r>
            </w:ins>
            <w:ins w:id="1188" w:author="Chisato" w:date="2019-07-09T16:07:00Z">
              <w:r w:rsidR="00FF543C">
                <w:rPr>
                  <w:rFonts w:eastAsia="メイリオ" w:hint="eastAsia"/>
                  <w:sz w:val="18"/>
                  <w:szCs w:val="18"/>
                  <w:lang w:eastAsia="ja-JP"/>
                </w:rPr>
                <w:t>、</w:t>
              </w:r>
            </w:ins>
            <w:ins w:id="1189" w:author="Chisato" w:date="2019-07-09T16:11:00Z">
              <w:r w:rsidR="00860B4B">
                <w:rPr>
                  <w:rFonts w:eastAsia="メイリオ" w:hint="eastAsia"/>
                  <w:sz w:val="18"/>
                  <w:szCs w:val="18"/>
                  <w:lang w:eastAsia="ja-JP"/>
                </w:rPr>
                <w:t>これらの</w:t>
              </w:r>
            </w:ins>
            <w:ins w:id="1190" w:author="Chisato" w:date="2019-07-09T16:10:00Z">
              <w:r w:rsidR="00FF543C" w:rsidRPr="005013D0">
                <w:rPr>
                  <w:rFonts w:eastAsia="メイリオ"/>
                  <w:sz w:val="18"/>
                  <w:szCs w:val="18"/>
                  <w:lang w:eastAsia="ja-JP"/>
                </w:rPr>
                <w:t>条約の主題である基本的権利に関する原則を</w:t>
              </w:r>
            </w:ins>
            <w:ins w:id="1191" w:author="Chisato" w:date="2019-07-09T16:01:00Z">
              <w:r w:rsidR="00FF543C" w:rsidRPr="006B579C">
                <w:rPr>
                  <w:rFonts w:eastAsia="メイリオ" w:hint="eastAsia"/>
                  <w:sz w:val="18"/>
                  <w:szCs w:val="18"/>
                  <w:lang w:eastAsia="ja-JP"/>
                </w:rPr>
                <w:t>尊重し、推進し、</w:t>
              </w:r>
            </w:ins>
            <w:ins w:id="1192" w:author="Chisato" w:date="2019-07-09T16:06:00Z">
              <w:r w:rsidR="00FF543C">
                <w:rPr>
                  <w:rFonts w:eastAsia="メイリオ" w:hint="eastAsia"/>
                  <w:sz w:val="18"/>
                  <w:szCs w:val="18"/>
                  <w:lang w:eastAsia="ja-JP"/>
                </w:rPr>
                <w:t>実現</w:t>
              </w:r>
            </w:ins>
            <w:ins w:id="1193" w:author="Chisato" w:date="2019-07-09T16:01:00Z">
              <w:r w:rsidR="00FF543C" w:rsidRPr="006B579C">
                <w:rPr>
                  <w:rFonts w:eastAsia="メイリオ" w:hint="eastAsia"/>
                  <w:sz w:val="18"/>
                  <w:szCs w:val="18"/>
                  <w:lang w:eastAsia="ja-JP"/>
                </w:rPr>
                <w:t>する義務を負うことを宣言する</w:t>
              </w:r>
            </w:ins>
            <w:ins w:id="1194" w:author="Chisato" w:date="2019-07-09T16:03:00Z">
              <w:r w:rsidR="00FF543C">
                <w:rPr>
                  <w:rFonts w:eastAsia="メイリオ" w:hint="eastAsia"/>
                  <w:sz w:val="18"/>
                  <w:szCs w:val="18"/>
                  <w:lang w:eastAsia="ja-JP"/>
                </w:rPr>
                <w:t>、</w:t>
              </w:r>
            </w:ins>
            <w:ins w:id="1195" w:author="Chisato" w:date="2019-07-09T16:01:00Z">
              <w:r w:rsidR="00FF543C" w:rsidRPr="006B579C">
                <w:rPr>
                  <w:rFonts w:eastAsia="メイリオ"/>
                  <w:sz w:val="18"/>
                  <w:szCs w:val="18"/>
                  <w:lang w:eastAsia="ja-JP"/>
                </w:rPr>
                <w:t>ILO</w:t>
              </w:r>
              <w:r w:rsidR="00FF543C" w:rsidRPr="006B579C">
                <w:rPr>
                  <w:rFonts w:eastAsia="メイリオ" w:hint="eastAsia"/>
                  <w:sz w:val="18"/>
                  <w:szCs w:val="18"/>
                  <w:lang w:eastAsia="ja-JP"/>
                </w:rPr>
                <w:t>原則（第</w:t>
              </w:r>
              <w:r w:rsidR="00FF543C" w:rsidRPr="006B579C">
                <w:rPr>
                  <w:rFonts w:eastAsia="メイリオ"/>
                  <w:sz w:val="18"/>
                  <w:szCs w:val="18"/>
                  <w:lang w:eastAsia="ja-JP"/>
                </w:rPr>
                <w:t>2</w:t>
              </w:r>
              <w:r w:rsidR="00FF543C" w:rsidRPr="006B579C">
                <w:rPr>
                  <w:rFonts w:eastAsia="メイリオ" w:hint="eastAsia"/>
                  <w:sz w:val="18"/>
                  <w:szCs w:val="18"/>
                  <w:lang w:eastAsia="ja-JP"/>
                </w:rPr>
                <w:t>条）の断固たる再確認で</w:t>
              </w:r>
            </w:ins>
            <w:ins w:id="1196" w:author="Chisato" w:date="2019-07-09T16:03:00Z">
              <w:r w:rsidR="00FF543C">
                <w:rPr>
                  <w:rFonts w:eastAsia="メイリオ" w:hint="eastAsia"/>
                  <w:sz w:val="18"/>
                  <w:szCs w:val="18"/>
                  <w:lang w:eastAsia="ja-JP"/>
                </w:rPr>
                <w:t>ある</w:t>
              </w:r>
            </w:ins>
            <w:ins w:id="1197" w:author="Chisato" w:date="2019-07-09T16:01:00Z">
              <w:r w:rsidR="00FF543C" w:rsidRPr="006B579C">
                <w:rPr>
                  <w:rFonts w:eastAsia="メイリオ" w:hint="eastAsia"/>
                  <w:sz w:val="18"/>
                  <w:szCs w:val="18"/>
                  <w:lang w:eastAsia="ja-JP"/>
                </w:rPr>
                <w:t>。</w:t>
              </w:r>
            </w:ins>
            <w:ins w:id="1198" w:author="Chisato" w:date="2019-07-09T16:13:00Z">
              <w:r w:rsidR="00860B4B">
                <w:rPr>
                  <w:rFonts w:eastAsia="メイリオ" w:hint="eastAsia"/>
                  <w:sz w:val="18"/>
                  <w:szCs w:val="18"/>
                  <w:lang w:eastAsia="ja-JP"/>
                </w:rPr>
                <w:t>ここにおける</w:t>
              </w:r>
            </w:ins>
            <w:ins w:id="1199" w:author="Chisato" w:date="2019-07-09T16:24:00Z">
              <w:r w:rsidR="001F3054">
                <w:rPr>
                  <w:rFonts w:eastAsia="メイリオ" w:hint="eastAsia"/>
                  <w:sz w:val="18"/>
                  <w:szCs w:val="18"/>
                  <w:lang w:eastAsia="ja-JP"/>
                </w:rPr>
                <w:t>原則</w:t>
              </w:r>
            </w:ins>
            <w:ins w:id="1200" w:author="Chisato" w:date="2019-07-09T16:13:00Z">
              <w:r w:rsidR="00860B4B">
                <w:rPr>
                  <w:rFonts w:eastAsia="メイリオ" w:hint="eastAsia"/>
                  <w:sz w:val="18"/>
                  <w:szCs w:val="18"/>
                  <w:lang w:eastAsia="ja-JP"/>
                </w:rPr>
                <w:t>とはつまり、以下のものである。</w:t>
              </w:r>
            </w:ins>
          </w:p>
          <w:p w14:paraId="6EEC1C21" w14:textId="77777777" w:rsidR="00FF543C" w:rsidRPr="006B579C" w:rsidRDefault="00FF543C" w:rsidP="006B579C">
            <w:pPr>
              <w:pStyle w:val="af1"/>
              <w:numPr>
                <w:ilvl w:val="0"/>
                <w:numId w:val="104"/>
              </w:numPr>
              <w:spacing w:after="0"/>
              <w:ind w:right="34"/>
              <w:rPr>
                <w:ins w:id="1201" w:author="Chisato" w:date="2019-07-09T16:01:00Z"/>
                <w:rFonts w:eastAsia="メイリオ"/>
                <w:sz w:val="18"/>
                <w:szCs w:val="18"/>
                <w:lang w:eastAsia="ja-JP"/>
              </w:rPr>
            </w:pPr>
            <w:ins w:id="1202" w:author="Chisato" w:date="2019-07-09T16:01:00Z">
              <w:r w:rsidRPr="006B579C">
                <w:rPr>
                  <w:rFonts w:eastAsia="メイリオ" w:hint="eastAsia"/>
                  <w:sz w:val="18"/>
                  <w:szCs w:val="18"/>
                  <w:lang w:eastAsia="ja-JP"/>
                </w:rPr>
                <w:t>結社の自由および団体交渉権の実効的な承認</w:t>
              </w:r>
              <w:r w:rsidRPr="006B579C">
                <w:rPr>
                  <w:rFonts w:eastAsia="メイリオ"/>
                  <w:sz w:val="18"/>
                  <w:szCs w:val="18"/>
                  <w:lang w:eastAsia="ja-JP"/>
                </w:rPr>
                <w:t>*</w:t>
              </w:r>
            </w:ins>
          </w:p>
          <w:p w14:paraId="73001A5E" w14:textId="2C759241" w:rsidR="00FF543C" w:rsidRPr="006B579C" w:rsidRDefault="00FF543C" w:rsidP="006B579C">
            <w:pPr>
              <w:pStyle w:val="af1"/>
              <w:numPr>
                <w:ilvl w:val="0"/>
                <w:numId w:val="104"/>
              </w:numPr>
              <w:spacing w:after="0"/>
              <w:ind w:right="34"/>
              <w:rPr>
                <w:ins w:id="1203" w:author="Chisato" w:date="2019-07-09T16:01:00Z"/>
                <w:rFonts w:eastAsia="メイリオ"/>
                <w:sz w:val="18"/>
                <w:szCs w:val="18"/>
                <w:lang w:eastAsia="ja-JP"/>
              </w:rPr>
            </w:pPr>
            <w:ins w:id="1204" w:author="Chisato" w:date="2019-07-09T16:01:00Z">
              <w:r w:rsidRPr="006B579C">
                <w:rPr>
                  <w:rFonts w:eastAsia="メイリオ" w:hint="eastAsia"/>
                  <w:sz w:val="18"/>
                  <w:szCs w:val="18"/>
                  <w:lang w:eastAsia="ja-JP"/>
                </w:rPr>
                <w:t>あらゆる形態の強制労働</w:t>
              </w:r>
            </w:ins>
            <w:ins w:id="1205" w:author="Chisato" w:date="2019-07-09T16:14:00Z">
              <w:r w:rsidR="00860B4B" w:rsidRPr="006B579C">
                <w:rPr>
                  <w:rFonts w:eastAsia="メイリオ"/>
                  <w:sz w:val="18"/>
                  <w:szCs w:val="18"/>
                  <w:lang w:eastAsia="ja-JP"/>
                </w:rPr>
                <w:t>*</w:t>
              </w:r>
            </w:ins>
            <w:ins w:id="1206" w:author="Chisato" w:date="2019-07-09T16:01:00Z">
              <w:r w:rsidR="001F3054" w:rsidRPr="006B579C">
                <w:rPr>
                  <w:rFonts w:eastAsia="メイリオ" w:hint="eastAsia"/>
                  <w:sz w:val="18"/>
                  <w:szCs w:val="18"/>
                  <w:lang w:eastAsia="ja-JP"/>
                </w:rPr>
                <w:t>の</w:t>
              </w:r>
            </w:ins>
            <w:ins w:id="1207" w:author="Chisato" w:date="2019-07-09T16:23:00Z">
              <w:r w:rsidR="001F3054" w:rsidRPr="006B579C">
                <w:rPr>
                  <w:rFonts w:eastAsia="メイリオ" w:hint="eastAsia"/>
                  <w:sz w:val="18"/>
                  <w:szCs w:val="18"/>
                  <w:lang w:eastAsia="ja-JP"/>
                </w:rPr>
                <w:t>禁止</w:t>
              </w:r>
            </w:ins>
            <w:ins w:id="1208" w:author="Chisato" w:date="2019-07-09T16:01:00Z">
              <w:r w:rsidRPr="006B579C">
                <w:rPr>
                  <w:rFonts w:eastAsia="メイリオ" w:hint="eastAsia"/>
                  <w:sz w:val="18"/>
                  <w:szCs w:val="18"/>
                  <w:lang w:eastAsia="ja-JP"/>
                </w:rPr>
                <w:t>。</w:t>
              </w:r>
            </w:ins>
          </w:p>
          <w:p w14:paraId="7F2BDBAA" w14:textId="11B01DD8" w:rsidR="00860B4B" w:rsidRPr="006B579C" w:rsidRDefault="00860B4B" w:rsidP="006B579C">
            <w:pPr>
              <w:pStyle w:val="af1"/>
              <w:numPr>
                <w:ilvl w:val="0"/>
                <w:numId w:val="104"/>
              </w:numPr>
              <w:spacing w:after="0"/>
              <w:ind w:right="34"/>
              <w:rPr>
                <w:ins w:id="1209" w:author="Chisato" w:date="2019-07-09T16:21:00Z"/>
                <w:rFonts w:eastAsia="メイリオ"/>
                <w:sz w:val="18"/>
                <w:szCs w:val="18"/>
                <w:lang w:eastAsia="ja-JP"/>
              </w:rPr>
            </w:pPr>
            <w:ins w:id="1210" w:author="Chisato" w:date="2019-07-09T16:22:00Z">
              <w:r w:rsidRPr="006B579C">
                <w:rPr>
                  <w:rFonts w:eastAsia="メイリオ" w:hint="eastAsia"/>
                  <w:sz w:val="18"/>
                  <w:szCs w:val="18"/>
                  <w:lang w:eastAsia="ja-JP"/>
                </w:rPr>
                <w:t>児童</w:t>
              </w:r>
              <w:r w:rsidRPr="006B579C">
                <w:rPr>
                  <w:rFonts w:eastAsia="メイリオ"/>
                  <w:sz w:val="18"/>
                  <w:szCs w:val="18"/>
                  <w:lang w:eastAsia="ja-JP"/>
                </w:rPr>
                <w:t>*</w:t>
              </w:r>
              <w:r w:rsidRPr="006B579C">
                <w:rPr>
                  <w:rFonts w:eastAsia="メイリオ" w:hint="eastAsia"/>
                  <w:sz w:val="18"/>
                  <w:szCs w:val="18"/>
                  <w:lang w:eastAsia="ja-JP"/>
                </w:rPr>
                <w:t>労働の実効的な廃止</w:t>
              </w:r>
            </w:ins>
          </w:p>
          <w:p w14:paraId="3ABE5600" w14:textId="49CE7D77" w:rsidR="00FF543C" w:rsidRPr="006B579C" w:rsidRDefault="00860B4B" w:rsidP="006B579C">
            <w:pPr>
              <w:pStyle w:val="af1"/>
              <w:numPr>
                <w:ilvl w:val="0"/>
                <w:numId w:val="104"/>
              </w:numPr>
              <w:spacing w:after="0"/>
              <w:ind w:right="34"/>
              <w:rPr>
                <w:ins w:id="1211" w:author="Chisato" w:date="2019-07-09T16:01:00Z"/>
                <w:rFonts w:eastAsia="メイリオ"/>
                <w:sz w:val="18"/>
                <w:szCs w:val="18"/>
                <w:lang w:eastAsia="ja-JP"/>
              </w:rPr>
            </w:pPr>
            <w:ins w:id="1212" w:author="Chisato" w:date="2019-07-09T16:21:00Z">
              <w:r w:rsidRPr="006B579C">
                <w:rPr>
                  <w:rFonts w:eastAsia="メイリオ" w:hint="eastAsia"/>
                  <w:sz w:val="18"/>
                  <w:szCs w:val="18"/>
                  <w:lang w:eastAsia="ja-JP"/>
                </w:rPr>
                <w:t>雇用及び職業における差別の排除</w:t>
              </w:r>
            </w:ins>
          </w:p>
          <w:p w14:paraId="74191FCA" w14:textId="32F60016" w:rsidR="001478A6" w:rsidRPr="00481E47" w:rsidRDefault="00FF543C" w:rsidP="006B579C">
            <w:pPr>
              <w:spacing w:after="0"/>
              <w:ind w:left="34" w:right="34"/>
              <w:rPr>
                <w:ins w:id="1213" w:author="Chisato" w:date="2019-07-09T09:23:00Z"/>
                <w:rFonts w:eastAsia="メイリオ"/>
                <w:b/>
                <w:sz w:val="18"/>
                <w:szCs w:val="18"/>
                <w:lang w:eastAsia="ja-JP"/>
              </w:rPr>
            </w:pPr>
            <w:ins w:id="1214" w:author="Chisato" w:date="2019-07-09T16:01:00Z">
              <w:r w:rsidRPr="006B579C">
                <w:rPr>
                  <w:rFonts w:eastAsia="メイリオ" w:hint="eastAsia"/>
                  <w:sz w:val="18"/>
                  <w:szCs w:val="18"/>
                  <w:lang w:eastAsia="ja-JP"/>
                </w:rPr>
                <w:t>出典：</w:t>
              </w:r>
              <w:r w:rsidRPr="006B579C">
                <w:rPr>
                  <w:rFonts w:eastAsia="メイリオ"/>
                  <w:sz w:val="18"/>
                  <w:szCs w:val="18"/>
                  <w:lang w:eastAsia="ja-JP"/>
                </w:rPr>
                <w:t>FSC</w:t>
              </w:r>
              <w:r w:rsidRPr="006B579C">
                <w:rPr>
                  <w:rFonts w:eastAsia="メイリオ" w:hint="eastAsia"/>
                  <w:sz w:val="18"/>
                  <w:szCs w:val="18"/>
                  <w:lang w:eastAsia="ja-JP"/>
                </w:rPr>
                <w:t>は、</w:t>
              </w:r>
              <w:r w:rsidRPr="006B579C">
                <w:rPr>
                  <w:rFonts w:eastAsia="メイリオ"/>
                  <w:sz w:val="18"/>
                  <w:szCs w:val="18"/>
                  <w:lang w:eastAsia="ja-JP"/>
                </w:rPr>
                <w:t>ILO</w:t>
              </w:r>
              <w:r w:rsidRPr="006B579C">
                <w:rPr>
                  <w:rFonts w:eastAsia="メイリオ" w:hint="eastAsia"/>
                  <w:sz w:val="18"/>
                  <w:szCs w:val="18"/>
                  <w:lang w:eastAsia="ja-JP"/>
                </w:rPr>
                <w:t>の中核的条約の原則に基づく一般的な基準および指標についての報告、</w:t>
              </w:r>
              <w:r w:rsidRPr="006B579C">
                <w:rPr>
                  <w:rFonts w:eastAsia="メイリオ"/>
                  <w:sz w:val="18"/>
                  <w:szCs w:val="18"/>
                  <w:lang w:eastAsia="ja-JP"/>
                </w:rPr>
                <w:t>2017</w:t>
              </w:r>
              <w:r w:rsidRPr="006B579C">
                <w:rPr>
                  <w:rFonts w:eastAsia="メイリオ" w:hint="eastAsia"/>
                  <w:sz w:val="18"/>
                  <w:szCs w:val="18"/>
                  <w:lang w:eastAsia="ja-JP"/>
                </w:rPr>
                <w:t>年。</w:t>
              </w:r>
            </w:ins>
          </w:p>
        </w:tc>
      </w:tr>
    </w:tbl>
    <w:p w14:paraId="080BC905" w14:textId="23D48A08" w:rsidR="007B5FC1" w:rsidRPr="00E655DC" w:rsidRDefault="007B5FC1" w:rsidP="00E86BE0">
      <w:pPr>
        <w:spacing w:after="0" w:line="240" w:lineRule="auto"/>
        <w:ind w:left="-854" w:right="-871"/>
        <w:rPr>
          <w:rStyle w:val="FSCSubjectHeading"/>
          <w:rFonts w:eastAsia="メイリオ"/>
          <w:b w:val="0"/>
          <w:sz w:val="22"/>
          <w:lang w:eastAsia="ja-JP"/>
        </w:rPr>
      </w:pPr>
    </w:p>
    <w:p w14:paraId="36E30978" w14:textId="6CE45D05" w:rsidR="00353FA6" w:rsidRDefault="00EB37E8">
      <w:pPr>
        <w:widowControl/>
        <w:adjustRightInd/>
        <w:spacing w:after="0" w:line="240" w:lineRule="auto"/>
        <w:jc w:val="left"/>
        <w:textAlignment w:val="auto"/>
        <w:rPr>
          <w:rStyle w:val="FSCSubjectHeading"/>
          <w:rFonts w:eastAsia="メイリオ"/>
          <w:b w:val="0"/>
          <w:sz w:val="22"/>
          <w:lang w:val="en-US" w:eastAsia="ja-JP"/>
        </w:rPr>
        <w:sectPr w:rsidR="00353FA6" w:rsidSect="000B4AFC">
          <w:headerReference w:type="even" r:id="rId18"/>
          <w:headerReference w:type="default" r:id="rId19"/>
          <w:footerReference w:type="even" r:id="rId20"/>
          <w:footerReference w:type="default" r:id="rId21"/>
          <w:headerReference w:type="first" r:id="rId22"/>
          <w:footerReference w:type="first" r:id="rId23"/>
          <w:pgSz w:w="11906" w:h="16838"/>
          <w:pgMar w:top="77" w:right="1797" w:bottom="992" w:left="1797" w:header="709" w:footer="184" w:gutter="0"/>
          <w:pgNumType w:start="0"/>
          <w:cols w:space="708"/>
          <w:titlePg/>
          <w:docGrid w:linePitch="360"/>
        </w:sectPr>
      </w:pPr>
      <w:r>
        <w:rPr>
          <w:rStyle w:val="FSCSubjectHeading"/>
          <w:rFonts w:eastAsia="メイリオ"/>
          <w:b w:val="0"/>
          <w:lang w:val="en-US" w:eastAsia="ja-JP"/>
        </w:rPr>
        <w:br w:type="page"/>
      </w:r>
    </w:p>
    <w:p w14:paraId="71E8D3F4" w14:textId="5190B0FF" w:rsidR="007B5FC1" w:rsidRPr="00523E48" w:rsidRDefault="007B5FC1">
      <w:pPr>
        <w:widowControl/>
        <w:adjustRightInd/>
        <w:spacing w:after="0" w:line="240" w:lineRule="auto"/>
        <w:jc w:val="left"/>
        <w:textAlignment w:val="auto"/>
        <w:rPr>
          <w:rStyle w:val="FSCSubjectHeading"/>
          <w:rFonts w:eastAsia="メイリオ"/>
          <w:b w:val="0"/>
          <w:sz w:val="22"/>
          <w:lang w:val="en-US" w:eastAsia="ja-JP"/>
        </w:rPr>
      </w:pPr>
    </w:p>
    <w:p w14:paraId="0E0638E9" w14:textId="77777777" w:rsidR="00426DF3" w:rsidRPr="00523E48" w:rsidRDefault="00426DF3" w:rsidP="00E86BE0">
      <w:pPr>
        <w:spacing w:after="0" w:line="240" w:lineRule="auto"/>
        <w:ind w:left="-854" w:right="-871"/>
        <w:rPr>
          <w:rStyle w:val="FSCSubjectHeading"/>
          <w:rFonts w:eastAsia="メイリオ"/>
          <w:b w:val="0"/>
          <w:sz w:val="22"/>
          <w:lang w:val="en-US" w:eastAsia="ja-JP"/>
        </w:rPr>
      </w:pPr>
    </w:p>
    <w:p w14:paraId="472B6F00" w14:textId="77777777" w:rsidR="00426DF3" w:rsidRPr="00523E48" w:rsidRDefault="00426DF3" w:rsidP="00E86BE0">
      <w:pPr>
        <w:spacing w:after="0" w:line="240" w:lineRule="auto"/>
        <w:ind w:left="-854" w:right="-871"/>
        <w:rPr>
          <w:rStyle w:val="FSCSubjectHeading"/>
          <w:rFonts w:eastAsia="メイリオ"/>
          <w:b w:val="0"/>
          <w:sz w:val="22"/>
          <w:lang w:val="en-US" w:eastAsia="ja-JP"/>
        </w:rPr>
      </w:pPr>
    </w:p>
    <w:p w14:paraId="684E36F4" w14:textId="77777777" w:rsidR="00F614F2" w:rsidRPr="00523E48" w:rsidRDefault="00F614F2" w:rsidP="00E86BE0">
      <w:pPr>
        <w:spacing w:after="0" w:line="240" w:lineRule="auto"/>
        <w:ind w:left="-854" w:right="-871"/>
        <w:rPr>
          <w:rStyle w:val="FSCSubjectHeading"/>
          <w:rFonts w:eastAsia="メイリオ"/>
          <w:b w:val="0"/>
          <w:sz w:val="22"/>
          <w:lang w:val="en-US" w:eastAsia="ja-JP"/>
        </w:rPr>
      </w:pPr>
    </w:p>
    <w:p w14:paraId="0D228D03" w14:textId="6887494E" w:rsidR="00D80D20" w:rsidRPr="00523E48" w:rsidRDefault="00662204" w:rsidP="00E86BE0">
      <w:pPr>
        <w:spacing w:after="0"/>
        <w:ind w:left="-854" w:right="-871"/>
        <w:rPr>
          <w:rStyle w:val="FSCSubjectHeading"/>
          <w:rFonts w:eastAsia="メイリオ"/>
          <w:b w:val="0"/>
          <w:sz w:val="22"/>
          <w:lang w:val="en-US" w:eastAsia="ja-JP"/>
        </w:rPr>
      </w:pPr>
      <w:r w:rsidRPr="00523E48">
        <w:rPr>
          <w:rStyle w:val="FSCSubjectHeading"/>
          <w:rFonts w:eastAsia="メイリオ" w:hint="eastAsia"/>
          <w:b w:val="0"/>
          <w:noProof/>
          <w:sz w:val="22"/>
          <w:lang w:val="en-US" w:eastAsia="ja-JP"/>
        </w:rPr>
        <mc:AlternateContent>
          <mc:Choice Requires="wps">
            <w:drawing>
              <wp:anchor distT="0" distB="0" distL="114300" distR="114300" simplePos="0" relativeHeight="251648512" behindDoc="0" locked="0" layoutInCell="1" allowOverlap="1" wp14:anchorId="4098C71B" wp14:editId="15D2ADED">
                <wp:simplePos x="0" y="0"/>
                <wp:positionH relativeFrom="column">
                  <wp:posOffset>-340995</wp:posOffset>
                </wp:positionH>
                <wp:positionV relativeFrom="paragraph">
                  <wp:posOffset>1765300</wp:posOffset>
                </wp:positionV>
                <wp:extent cx="5965825" cy="2616835"/>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61683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00"/>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EBCA5D" w14:textId="77777777" w:rsidR="005765F6" w:rsidRPr="00662204" w:rsidRDefault="005765F6" w:rsidP="00662204">
                            <w:pPr>
                              <w:spacing w:line="240" w:lineRule="auto"/>
                              <w:jc w:val="center"/>
                              <w:rPr>
                                <w:rFonts w:cs="Arial"/>
                                <w:b/>
                                <w:bCs/>
                                <w:color w:val="000000" w:themeColor="text1"/>
                                <w:sz w:val="32"/>
                                <w:szCs w:val="52"/>
                                <w:lang w:val="en-US"/>
                              </w:rPr>
                            </w:pPr>
                            <w:r w:rsidRPr="00662204">
                              <w:rPr>
                                <w:rFonts w:cs="Arial"/>
                                <w:b/>
                                <w:bCs/>
                                <w:color w:val="000000" w:themeColor="text1"/>
                                <w:sz w:val="32"/>
                                <w:szCs w:val="52"/>
                                <w:lang w:val="en-US"/>
                              </w:rPr>
                              <w:t>FSC</w:t>
                            </w:r>
                            <w:r w:rsidRPr="00523E48">
                              <w:rPr>
                                <w:rFonts w:ascii="メイリオ" w:eastAsia="メイリオ" w:hAnsi="メイリオ" w:cs="ＭＳ ゴシック" w:hint="eastAsia"/>
                                <w:b/>
                                <w:bCs/>
                                <w:color w:val="000000" w:themeColor="text1"/>
                                <w:sz w:val="32"/>
                                <w:szCs w:val="52"/>
                                <w:lang w:val="en-US"/>
                              </w:rPr>
                              <w:t>ジャパン</w:t>
                            </w:r>
                          </w:p>
                          <w:p w14:paraId="43BF397C" w14:textId="77777777" w:rsidR="005765F6" w:rsidRPr="00662204" w:rsidRDefault="005765F6" w:rsidP="00662204">
                            <w:pPr>
                              <w:spacing w:line="240" w:lineRule="auto"/>
                              <w:jc w:val="center"/>
                              <w:rPr>
                                <w:rFonts w:cs="Arial"/>
                                <w:b/>
                                <w:bCs/>
                                <w:color w:val="000000" w:themeColor="text1"/>
                                <w:sz w:val="32"/>
                                <w:szCs w:val="52"/>
                                <w:lang w:val="en-US"/>
                              </w:rPr>
                            </w:pPr>
                            <w:r w:rsidRPr="00662204">
                              <w:rPr>
                                <w:rFonts w:ascii="ＭＳ ゴシック" w:eastAsia="ＭＳ ゴシック" w:hAnsi="ＭＳ ゴシック" w:cs="ＭＳ ゴシック" w:hint="eastAsia"/>
                                <w:b/>
                                <w:bCs/>
                                <w:color w:val="000000" w:themeColor="text1"/>
                                <w:sz w:val="32"/>
                                <w:szCs w:val="52"/>
                                <w:lang w:val="en-US"/>
                              </w:rPr>
                              <w:t>〒</w:t>
                            </w:r>
                            <w:r w:rsidRPr="00662204">
                              <w:rPr>
                                <w:rFonts w:cs="Arial"/>
                                <w:b/>
                                <w:bCs/>
                                <w:color w:val="000000" w:themeColor="text1"/>
                                <w:sz w:val="32"/>
                                <w:szCs w:val="52"/>
                                <w:lang w:val="en-US"/>
                              </w:rPr>
                              <w:t>160-0023</w:t>
                            </w:r>
                          </w:p>
                          <w:p w14:paraId="07657346" w14:textId="41A67FA5" w:rsidR="005765F6" w:rsidRPr="00662204" w:rsidRDefault="005765F6" w:rsidP="00662204">
                            <w:pPr>
                              <w:spacing w:line="240" w:lineRule="auto"/>
                              <w:jc w:val="center"/>
                              <w:rPr>
                                <w:rFonts w:cs="Arial"/>
                                <w:b/>
                                <w:bCs/>
                                <w:color w:val="000000" w:themeColor="text1"/>
                                <w:sz w:val="32"/>
                                <w:szCs w:val="52"/>
                                <w:lang w:val="en-US"/>
                              </w:rPr>
                            </w:pPr>
                            <w:r w:rsidRPr="00523E48">
                              <w:rPr>
                                <w:rFonts w:ascii="メイリオ" w:eastAsia="メイリオ" w:hAnsi="メイリオ" w:cs="ＭＳ ゴシック" w:hint="eastAsia"/>
                                <w:b/>
                                <w:bCs/>
                                <w:color w:val="000000" w:themeColor="text1"/>
                                <w:sz w:val="32"/>
                                <w:szCs w:val="52"/>
                                <w:lang w:val="en-US"/>
                              </w:rPr>
                              <w:t>東京都</w:t>
                            </w:r>
                            <w:r w:rsidRPr="00523E48">
                              <w:rPr>
                                <w:rFonts w:ascii="メイリオ" w:eastAsia="メイリオ" w:hAnsi="メイリオ" w:cs="Arial" w:hint="eastAsia"/>
                                <w:b/>
                                <w:bCs/>
                                <w:color w:val="000000" w:themeColor="text1"/>
                                <w:sz w:val="32"/>
                                <w:szCs w:val="52"/>
                                <w:lang w:val="en-US"/>
                              </w:rPr>
                              <w:t xml:space="preserve"> </w:t>
                            </w:r>
                            <w:r w:rsidRPr="00523E48">
                              <w:rPr>
                                <w:rFonts w:ascii="メイリオ" w:eastAsia="メイリオ" w:hAnsi="メイリオ" w:cs="ＭＳ ゴシック" w:hint="eastAsia"/>
                                <w:b/>
                                <w:bCs/>
                                <w:color w:val="000000" w:themeColor="text1"/>
                                <w:sz w:val="32"/>
                                <w:szCs w:val="52"/>
                                <w:lang w:val="en-US"/>
                              </w:rPr>
                              <w:t>新宿区西新宿</w:t>
                            </w:r>
                            <w:r w:rsidRPr="00662204">
                              <w:rPr>
                                <w:rFonts w:cs="Arial"/>
                                <w:b/>
                                <w:bCs/>
                                <w:color w:val="000000" w:themeColor="text1"/>
                                <w:sz w:val="32"/>
                                <w:szCs w:val="52"/>
                                <w:lang w:val="en-US"/>
                              </w:rPr>
                              <w:t>7-4-4</w:t>
                            </w:r>
                            <w:r w:rsidRPr="00523E48">
                              <w:rPr>
                                <w:rFonts w:ascii="メイリオ" w:eastAsia="メイリオ" w:hAnsi="メイリオ" w:cs="ＭＳ ゴシック" w:hint="eastAsia"/>
                                <w:b/>
                                <w:bCs/>
                                <w:color w:val="000000" w:themeColor="text1"/>
                                <w:sz w:val="32"/>
                                <w:szCs w:val="52"/>
                                <w:lang w:val="en-US"/>
                              </w:rPr>
                              <w:t>武蔵ビル</w:t>
                            </w:r>
                            <w:r w:rsidRPr="00662204">
                              <w:rPr>
                                <w:rFonts w:cs="Arial"/>
                                <w:b/>
                                <w:bCs/>
                                <w:color w:val="000000" w:themeColor="text1"/>
                                <w:sz w:val="32"/>
                                <w:szCs w:val="52"/>
                                <w:lang w:val="en-US"/>
                              </w:rPr>
                              <w:t>5F</w:t>
                            </w:r>
                          </w:p>
                          <w:p w14:paraId="682FEF96" w14:textId="77777777" w:rsidR="005765F6" w:rsidRPr="00662204" w:rsidRDefault="005765F6" w:rsidP="00662204">
                            <w:pPr>
                              <w:spacing w:line="240" w:lineRule="auto"/>
                              <w:jc w:val="center"/>
                              <w:rPr>
                                <w:rFonts w:cs="Arial"/>
                                <w:b/>
                                <w:bCs/>
                                <w:color w:val="000000" w:themeColor="text1"/>
                                <w:sz w:val="32"/>
                                <w:szCs w:val="52"/>
                                <w:lang w:val="en-US"/>
                              </w:rPr>
                            </w:pPr>
                            <w:r w:rsidRPr="00662204">
                              <w:rPr>
                                <w:rFonts w:cs="Arial"/>
                                <w:b/>
                                <w:bCs/>
                                <w:color w:val="000000" w:themeColor="text1"/>
                                <w:sz w:val="32"/>
                                <w:szCs w:val="52"/>
                                <w:lang w:val="en-US"/>
                              </w:rPr>
                              <w:t>https://jp.fsc.org/jp-jp</w:t>
                            </w:r>
                          </w:p>
                          <w:p w14:paraId="6A16436F" w14:textId="68F090B1" w:rsidR="005765F6" w:rsidRDefault="005765F6" w:rsidP="00821A99">
                            <w:pPr>
                              <w:jc w:val="center"/>
                              <w:rPr>
                                <w:rStyle w:val="a8"/>
                                <w:rFonts w:ascii="Helvetica" w:hAnsi="Helvetica"/>
                                <w:color w:val="262626" w:themeColor="text1" w:themeTint="D9"/>
                                <w:sz w:val="22"/>
                                <w:szCs w:val="22"/>
                              </w:rPr>
                            </w:pP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98C71B" id="_x0000_s1028" type="#_x0000_t202" style="position:absolute;left:0;text-align:left;margin-left:-26.85pt;margin-top:139pt;width:469.75pt;height:206.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" filled="f" stroked="f">
                <v:textbox inset="7.5mm,7.5mm,9.5mm">
                  <w:txbxContent>
                    <w:p w14:paraId="6FEBCA5D" w14:textId="77777777" w:rsidR="005765F6" w:rsidRPr="00662204" w:rsidRDefault="005765F6" w:rsidP="00662204">
                      <w:pPr>
                        <w:spacing w:line="240" w:lineRule="auto"/>
                        <w:jc w:val="center"/>
                        <w:rPr>
                          <w:rFonts w:cs="Arial"/>
                          <w:b/>
                          <w:bCs/>
                          <w:color w:val="000000" w:themeColor="text1"/>
                          <w:sz w:val="32"/>
                          <w:szCs w:val="52"/>
                          <w:lang w:val="en-US"/>
                        </w:rPr>
                      </w:pPr>
                      <w:r w:rsidRPr="00662204">
                        <w:rPr>
                          <w:rFonts w:cs="Arial"/>
                          <w:b/>
                          <w:bCs/>
                          <w:color w:val="000000" w:themeColor="text1"/>
                          <w:sz w:val="32"/>
                          <w:szCs w:val="52"/>
                          <w:lang w:val="en-US"/>
                        </w:rPr>
                        <w:t>FSC</w:t>
                      </w:r>
                      <w:r w:rsidRPr="00523E48">
                        <w:rPr>
                          <w:rFonts w:ascii="メイリオ" w:eastAsia="メイリオ" w:hAnsi="メイリオ" w:cs="ＭＳ ゴシック" w:hint="eastAsia"/>
                          <w:b/>
                          <w:bCs/>
                          <w:color w:val="000000" w:themeColor="text1"/>
                          <w:sz w:val="32"/>
                          <w:szCs w:val="52"/>
                          <w:lang w:val="en-US"/>
                        </w:rPr>
                        <w:t>ジャパン</w:t>
                      </w:r>
                    </w:p>
                    <w:p w14:paraId="43BF397C" w14:textId="77777777" w:rsidR="005765F6" w:rsidRPr="00662204" w:rsidRDefault="005765F6" w:rsidP="00662204">
                      <w:pPr>
                        <w:spacing w:line="240" w:lineRule="auto"/>
                        <w:jc w:val="center"/>
                        <w:rPr>
                          <w:rFonts w:cs="Arial"/>
                          <w:b/>
                          <w:bCs/>
                          <w:color w:val="000000" w:themeColor="text1"/>
                          <w:sz w:val="32"/>
                          <w:szCs w:val="52"/>
                          <w:lang w:val="en-US"/>
                        </w:rPr>
                      </w:pPr>
                      <w:r w:rsidRPr="00662204">
                        <w:rPr>
                          <w:rFonts w:ascii="ＭＳ ゴシック" w:eastAsia="ＭＳ ゴシック" w:hAnsi="ＭＳ ゴシック" w:cs="ＭＳ ゴシック" w:hint="eastAsia"/>
                          <w:b/>
                          <w:bCs/>
                          <w:color w:val="000000" w:themeColor="text1"/>
                          <w:sz w:val="32"/>
                          <w:szCs w:val="52"/>
                          <w:lang w:val="en-US"/>
                        </w:rPr>
                        <w:t>〒</w:t>
                      </w:r>
                      <w:r w:rsidRPr="00662204">
                        <w:rPr>
                          <w:rFonts w:cs="Arial"/>
                          <w:b/>
                          <w:bCs/>
                          <w:color w:val="000000" w:themeColor="text1"/>
                          <w:sz w:val="32"/>
                          <w:szCs w:val="52"/>
                          <w:lang w:val="en-US"/>
                        </w:rPr>
                        <w:t>160-0023</w:t>
                      </w:r>
                    </w:p>
                    <w:p w14:paraId="07657346" w14:textId="41A67FA5" w:rsidR="005765F6" w:rsidRPr="00662204" w:rsidRDefault="005765F6" w:rsidP="00662204">
                      <w:pPr>
                        <w:spacing w:line="240" w:lineRule="auto"/>
                        <w:jc w:val="center"/>
                        <w:rPr>
                          <w:rFonts w:cs="Arial"/>
                          <w:b/>
                          <w:bCs/>
                          <w:color w:val="000000" w:themeColor="text1"/>
                          <w:sz w:val="32"/>
                          <w:szCs w:val="52"/>
                          <w:lang w:val="en-US"/>
                        </w:rPr>
                      </w:pPr>
                      <w:r w:rsidRPr="00523E48">
                        <w:rPr>
                          <w:rFonts w:ascii="メイリオ" w:eastAsia="メイリオ" w:hAnsi="メイリオ" w:cs="ＭＳ ゴシック" w:hint="eastAsia"/>
                          <w:b/>
                          <w:bCs/>
                          <w:color w:val="000000" w:themeColor="text1"/>
                          <w:sz w:val="32"/>
                          <w:szCs w:val="52"/>
                          <w:lang w:val="en-US"/>
                        </w:rPr>
                        <w:t>東京都</w:t>
                      </w:r>
                      <w:r w:rsidRPr="00523E48">
                        <w:rPr>
                          <w:rFonts w:ascii="メイリオ" w:eastAsia="メイリオ" w:hAnsi="メイリオ" w:cs="Arial" w:hint="eastAsia"/>
                          <w:b/>
                          <w:bCs/>
                          <w:color w:val="000000" w:themeColor="text1"/>
                          <w:sz w:val="32"/>
                          <w:szCs w:val="52"/>
                          <w:lang w:val="en-US"/>
                        </w:rPr>
                        <w:t xml:space="preserve"> </w:t>
                      </w:r>
                      <w:r w:rsidRPr="00523E48">
                        <w:rPr>
                          <w:rFonts w:ascii="メイリオ" w:eastAsia="メイリオ" w:hAnsi="メイリオ" w:cs="ＭＳ ゴシック" w:hint="eastAsia"/>
                          <w:b/>
                          <w:bCs/>
                          <w:color w:val="000000" w:themeColor="text1"/>
                          <w:sz w:val="32"/>
                          <w:szCs w:val="52"/>
                          <w:lang w:val="en-US"/>
                        </w:rPr>
                        <w:t>新宿区西新宿</w:t>
                      </w:r>
                      <w:r w:rsidRPr="00662204">
                        <w:rPr>
                          <w:rFonts w:cs="Arial"/>
                          <w:b/>
                          <w:bCs/>
                          <w:color w:val="000000" w:themeColor="text1"/>
                          <w:sz w:val="32"/>
                          <w:szCs w:val="52"/>
                          <w:lang w:val="en-US"/>
                        </w:rPr>
                        <w:t>7-4-4</w:t>
                      </w:r>
                      <w:r w:rsidRPr="00523E48">
                        <w:rPr>
                          <w:rFonts w:ascii="メイリオ" w:eastAsia="メイリオ" w:hAnsi="メイリオ" w:cs="ＭＳ ゴシック" w:hint="eastAsia"/>
                          <w:b/>
                          <w:bCs/>
                          <w:color w:val="000000" w:themeColor="text1"/>
                          <w:sz w:val="32"/>
                          <w:szCs w:val="52"/>
                          <w:lang w:val="en-US"/>
                        </w:rPr>
                        <w:t>武蔵ビル</w:t>
                      </w:r>
                      <w:r w:rsidRPr="00662204">
                        <w:rPr>
                          <w:rFonts w:cs="Arial"/>
                          <w:b/>
                          <w:bCs/>
                          <w:color w:val="000000" w:themeColor="text1"/>
                          <w:sz w:val="32"/>
                          <w:szCs w:val="52"/>
                          <w:lang w:val="en-US"/>
                        </w:rPr>
                        <w:t>5F</w:t>
                      </w:r>
                    </w:p>
                    <w:p w14:paraId="682FEF96" w14:textId="77777777" w:rsidR="005765F6" w:rsidRPr="00662204" w:rsidRDefault="005765F6" w:rsidP="00662204">
                      <w:pPr>
                        <w:spacing w:line="240" w:lineRule="auto"/>
                        <w:jc w:val="center"/>
                        <w:rPr>
                          <w:rFonts w:cs="Arial"/>
                          <w:b/>
                          <w:bCs/>
                          <w:color w:val="000000" w:themeColor="text1"/>
                          <w:sz w:val="32"/>
                          <w:szCs w:val="52"/>
                          <w:lang w:val="en-US"/>
                        </w:rPr>
                      </w:pPr>
                      <w:r w:rsidRPr="00662204">
                        <w:rPr>
                          <w:rFonts w:cs="Arial"/>
                          <w:b/>
                          <w:bCs/>
                          <w:color w:val="000000" w:themeColor="text1"/>
                          <w:sz w:val="32"/>
                          <w:szCs w:val="52"/>
                          <w:lang w:val="en-US"/>
                        </w:rPr>
                        <w:t>https://jp.fsc.org/jp-jp</w:t>
                      </w:r>
                    </w:p>
                    <w:p w14:paraId="6A16436F" w14:textId="68F090B1" w:rsidR="005765F6" w:rsidRDefault="005765F6" w:rsidP="00821A99">
                      <w:pPr>
                        <w:jc w:val="center"/>
                        <w:rPr>
                          <w:rStyle w:val="a8"/>
                          <w:rFonts w:ascii="Helvetica" w:hAnsi="Helvetica"/>
                          <w:color w:val="262626" w:themeColor="text1" w:themeTint="D9"/>
                          <w:sz w:val="22"/>
                          <w:szCs w:val="22"/>
                        </w:rPr>
                      </w:pPr>
                    </w:p>
                  </w:txbxContent>
                </v:textbox>
              </v:shape>
            </w:pict>
          </mc:Fallback>
        </mc:AlternateContent>
      </w:r>
      <w:r w:rsidR="00821A99" w:rsidRPr="00523E48">
        <w:rPr>
          <w:rStyle w:val="FSCSubjectHeading"/>
          <w:rFonts w:eastAsia="メイリオ" w:hint="eastAsia"/>
          <w:b w:val="0"/>
          <w:noProof/>
          <w:sz w:val="22"/>
          <w:lang w:val="en-US" w:eastAsia="ja-JP"/>
        </w:rPr>
        <w:drawing>
          <wp:anchor distT="0" distB="0" distL="114300" distR="114300" simplePos="0" relativeHeight="251663872" behindDoc="1" locked="0" layoutInCell="1" allowOverlap="1" wp14:anchorId="6B1B2506" wp14:editId="29141CAA">
            <wp:simplePos x="0" y="0"/>
            <wp:positionH relativeFrom="column">
              <wp:posOffset>1381125</wp:posOffset>
            </wp:positionH>
            <wp:positionV relativeFrom="paragraph">
              <wp:posOffset>4723765</wp:posOffset>
            </wp:positionV>
            <wp:extent cx="2508504" cy="932688"/>
            <wp:effectExtent l="0" t="0" r="635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24">
                      <a:extLst>
                        <a:ext uri="{28A0092B-C50C-407E-A947-70E740481C1C}">
                          <a14:useLocalDpi xmlns:a14="http://schemas.microsoft.com/office/drawing/2010/main" val="0"/>
                        </a:ext>
                      </a:extLst>
                    </a:blip>
                    <a:stretch>
                      <a:fillRect/>
                    </a:stretch>
                  </pic:blipFill>
                  <pic:spPr>
                    <a:xfrm>
                      <a:off x="0" y="0"/>
                      <a:ext cx="2508504" cy="93268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D80D20" w:rsidRPr="00523E48" w:rsidSect="005C50F1">
      <w:pgSz w:w="11906" w:h="16838"/>
      <w:pgMar w:top="421" w:right="1797" w:bottom="992" w:left="1797" w:header="709" w:footer="23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D896C" w14:textId="77777777" w:rsidR="0064074E" w:rsidRDefault="0064074E" w:rsidP="00C31A48">
      <w:r>
        <w:separator/>
      </w:r>
    </w:p>
  </w:endnote>
  <w:endnote w:type="continuationSeparator" w:id="0">
    <w:p w14:paraId="0190F397" w14:textId="77777777" w:rsidR="0064074E" w:rsidRDefault="0064074E"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47 LightCn">
    <w:altName w:val="Times New Roman"/>
    <w:charset w:val="00"/>
    <w:family w:val="swiss"/>
    <w:pitch w:val="variable"/>
    <w:sig w:usb0="8000002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imes New Roman" w:cs="Times New Roman"/>
        <w:i w:val="0"/>
        <w:iCs w:val="0"/>
        <w:color w:val="auto"/>
        <w:sz w:val="16"/>
        <w:szCs w:val="16"/>
        <w:lang w:val="de-DE" w:eastAsia="de-DE"/>
      </w:rPr>
      <w:id w:val="-1015915239"/>
      <w:docPartObj>
        <w:docPartGallery w:val="Page Numbers (Bottom of Page)"/>
        <w:docPartUnique/>
      </w:docPartObj>
    </w:sdtPr>
    <w:sdtContent>
      <w:p w14:paraId="04F44699" w14:textId="77777777" w:rsidR="005765F6" w:rsidRPr="00523E48" w:rsidRDefault="005765F6" w:rsidP="00F12AC4">
        <w:pPr>
          <w:pStyle w:val="afc"/>
          <w:rPr>
            <w:i w:val="0"/>
            <w:sz w:val="14"/>
            <w:highlight w:val="lightGray"/>
            <w:lang w:eastAsia="ja-JP"/>
          </w:rPr>
        </w:pPr>
        <w:r w:rsidRPr="00523E48">
          <w:rPr>
            <w:i w:val="0"/>
            <w:sz w:val="14"/>
            <w:lang w:eastAsia="ja-JP"/>
          </w:rPr>
          <w:t>FSC FM</w:t>
        </w:r>
        <w:r w:rsidRPr="00523E48">
          <w:rPr>
            <w:rFonts w:ascii="メイリオ" w:eastAsia="メイリオ" w:hAnsi="メイリオ" w:hint="eastAsia"/>
            <w:i w:val="0"/>
            <w:sz w:val="14"/>
            <w:lang w:eastAsia="ja-JP"/>
          </w:rPr>
          <w:t>国内規格　日本語参考訳（FSCジャパン作成）</w:t>
        </w:r>
      </w:p>
      <w:p w14:paraId="2A451B33" w14:textId="77777777" w:rsidR="005765F6" w:rsidRPr="00523E48" w:rsidRDefault="005765F6" w:rsidP="00F12AC4">
        <w:pPr>
          <w:pStyle w:val="afc"/>
          <w:rPr>
            <w:sz w:val="14"/>
          </w:rPr>
        </w:pPr>
        <w:r w:rsidRPr="00523E48">
          <w:rPr>
            <w:sz w:val="14"/>
          </w:rPr>
          <w:t>2018</w:t>
        </w:r>
      </w:p>
      <w:p w14:paraId="35356994" w14:textId="36AF643B" w:rsidR="005765F6" w:rsidRDefault="005765F6">
        <w:pPr>
          <w:pStyle w:val="a7"/>
        </w:pPr>
        <w:r>
          <w:fldChar w:fldCharType="begin"/>
        </w:r>
        <w:r>
          <w:instrText>PAGE   \* MERGEFORMAT</w:instrText>
        </w:r>
        <w:r>
          <w:fldChar w:fldCharType="separate"/>
        </w:r>
        <w:r w:rsidR="006D4AE0" w:rsidRPr="006D4AE0">
          <w:rPr>
            <w:noProof/>
            <w:lang w:val="ja-JP" w:eastAsia="ja-JP"/>
          </w:rPr>
          <w:t>14</w:t>
        </w:r>
        <w:r>
          <w:fldChar w:fldCharType="end"/>
        </w:r>
      </w:p>
    </w:sdtContent>
  </w:sdt>
  <w:p w14:paraId="5295EAB7" w14:textId="77777777" w:rsidR="005765F6" w:rsidRDefault="005765F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imes New Roman" w:cs="Times New Roman"/>
        <w:i w:val="0"/>
        <w:iCs w:val="0"/>
        <w:color w:val="auto"/>
        <w:sz w:val="16"/>
        <w:szCs w:val="16"/>
        <w:lang w:val="de-DE" w:eastAsia="de-DE"/>
      </w:rPr>
      <w:id w:val="-808548244"/>
      <w:docPartObj>
        <w:docPartGallery w:val="Page Numbers (Bottom of Page)"/>
        <w:docPartUnique/>
      </w:docPartObj>
    </w:sdtPr>
    <w:sdtEndPr>
      <w:rPr>
        <w:noProof/>
      </w:rPr>
    </w:sdtEndPr>
    <w:sdtContent>
      <w:p w14:paraId="352ABD02" w14:textId="201D750D" w:rsidR="005765F6" w:rsidRPr="00523E48" w:rsidRDefault="005765F6" w:rsidP="00A47F93">
        <w:pPr>
          <w:pStyle w:val="afc"/>
          <w:rPr>
            <w:i w:val="0"/>
            <w:sz w:val="14"/>
            <w:highlight w:val="lightGray"/>
            <w:lang w:eastAsia="ja-JP"/>
          </w:rPr>
        </w:pPr>
        <w:r w:rsidRPr="00523E48">
          <w:rPr>
            <w:i w:val="0"/>
            <w:sz w:val="14"/>
            <w:lang w:eastAsia="ja-JP"/>
          </w:rPr>
          <w:t>FSC FM</w:t>
        </w:r>
        <w:r w:rsidRPr="00523E48">
          <w:rPr>
            <w:rFonts w:ascii="メイリオ" w:eastAsia="メイリオ" w:hAnsi="メイリオ" w:hint="eastAsia"/>
            <w:i w:val="0"/>
            <w:sz w:val="14"/>
            <w:lang w:eastAsia="ja-JP"/>
          </w:rPr>
          <w:t>国内規格　日本語参考訳（FSCジャパン作成）</w:t>
        </w:r>
      </w:p>
      <w:p w14:paraId="43A1B378" w14:textId="0D055061" w:rsidR="005765F6" w:rsidRPr="00523E48" w:rsidRDefault="005765F6" w:rsidP="00A47F93">
        <w:pPr>
          <w:pStyle w:val="afc"/>
          <w:rPr>
            <w:sz w:val="14"/>
          </w:rPr>
        </w:pPr>
        <w:r w:rsidRPr="00523E48">
          <w:rPr>
            <w:sz w:val="14"/>
          </w:rPr>
          <w:t>2018</w:t>
        </w:r>
      </w:p>
      <w:p w14:paraId="17906091" w14:textId="77777777" w:rsidR="005765F6" w:rsidRDefault="005765F6">
        <w:pPr>
          <w:pStyle w:val="a7"/>
          <w:jc w:val="right"/>
        </w:pPr>
        <w:r>
          <w:ptab w:relativeTo="margin" w:alignment="center" w:leader="none"/>
        </w:r>
        <w:r>
          <w:fldChar w:fldCharType="begin"/>
        </w:r>
        <w:r>
          <w:instrText xml:space="preserve"> PAGE   \* MERGEFORMAT </w:instrText>
        </w:r>
        <w:r>
          <w:fldChar w:fldCharType="separate"/>
        </w:r>
        <w:r w:rsidR="006D4AE0">
          <w:rPr>
            <w:noProof/>
          </w:rPr>
          <w:t>15</w:t>
        </w:r>
        <w:r>
          <w:rPr>
            <w:noProof/>
          </w:rPr>
          <w:fldChar w:fldCharType="end"/>
        </w:r>
      </w:p>
    </w:sdtContent>
  </w:sdt>
  <w:p w14:paraId="18D54ADB" w14:textId="77777777" w:rsidR="005765F6" w:rsidRDefault="005765F6" w:rsidP="002907B1">
    <w:pPr>
      <w:pStyle w:val="a7"/>
      <w:jc w:val="righ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5C94E" w14:textId="5CC3C010" w:rsidR="005765F6" w:rsidRPr="002907B1" w:rsidRDefault="005765F6" w:rsidP="00DC100C">
    <w:pPr>
      <w:tabs>
        <w:tab w:val="left" w:pos="6948"/>
        <w:tab w:val="right" w:pos="9184"/>
      </w:tabs>
      <w:spacing w:before="120" w:after="120"/>
      <w:rPr>
        <w:sz w:val="18"/>
        <w:szCs w:val="18"/>
      </w:rPr>
    </w:pPr>
    <w:r>
      <w:rPr>
        <w:sz w:val="18"/>
        <w:szCs w:val="18"/>
      </w:rPr>
      <w:tab/>
    </w:r>
    <w:r>
      <w:rPr>
        <w:rFonts w:ascii="Helvetica" w:hAnsi="Helvetica"/>
        <w:noProof/>
        <w:sz w:val="14"/>
        <w:szCs w:val="14"/>
        <w:lang w:val="en-US" w:eastAsia="ja-JP"/>
      </w:rPr>
      <w:drawing>
        <wp:anchor distT="0" distB="0" distL="114300" distR="114300" simplePos="0" relativeHeight="251694080" behindDoc="1" locked="0" layoutInCell="1" allowOverlap="1" wp14:anchorId="4B023615" wp14:editId="08BC04F3">
          <wp:simplePos x="0" y="0"/>
          <wp:positionH relativeFrom="column">
            <wp:posOffset>4749800</wp:posOffset>
          </wp:positionH>
          <wp:positionV relativeFrom="paragraph">
            <wp:posOffset>326390</wp:posOffset>
          </wp:positionV>
          <wp:extent cx="1078865" cy="539115"/>
          <wp:effectExtent l="0" t="0" r="0" b="0"/>
          <wp:wrapNone/>
          <wp:docPr id="34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val="en-US" w:eastAsia="ja-JP"/>
      </w:rPr>
      <w:drawing>
        <wp:anchor distT="0" distB="0" distL="114300" distR="114300" simplePos="0" relativeHeight="251677696" behindDoc="1" locked="0" layoutInCell="1" allowOverlap="1" wp14:anchorId="202958DB" wp14:editId="30168A90">
          <wp:simplePos x="0" y="0"/>
          <wp:positionH relativeFrom="column">
            <wp:posOffset>0</wp:posOffset>
          </wp:positionH>
          <wp:positionV relativeFrom="paragraph">
            <wp:posOffset>250190</wp:posOffset>
          </wp:positionV>
          <wp:extent cx="5833745" cy="33655"/>
          <wp:effectExtent l="0" t="0" r="8255" b="0"/>
          <wp:wrapNone/>
          <wp:docPr id="34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6A2A9" w14:textId="77777777" w:rsidR="005765F6" w:rsidRDefault="005765F6" w:rsidP="006A41CE">
    <w:pPr>
      <w:pStyle w:val="a7"/>
      <w:rPr>
        <w:rFonts w:ascii="Helvetica" w:hAnsi="Helvetica"/>
        <w:color w:val="262626" w:themeColor="text1" w:themeTint="D9"/>
        <w:sz w:val="14"/>
        <w:szCs w:val="14"/>
      </w:rPr>
    </w:pPr>
  </w:p>
  <w:p w14:paraId="6FEAFC24" w14:textId="77777777" w:rsidR="005765F6" w:rsidRPr="00C16B87" w:rsidRDefault="005765F6" w:rsidP="006A41CE">
    <w:pPr>
      <w:pStyle w:val="a7"/>
      <w:rPr>
        <w:rFonts w:ascii="Helvetica" w:hAnsi="Helvetica"/>
        <w:color w:val="262626" w:themeColor="text1" w:themeTint="D9"/>
        <w:sz w:val="14"/>
        <w:szCs w:val="14"/>
      </w:rPr>
    </w:pPr>
  </w:p>
  <w:p w14:paraId="225BE6FE" w14:textId="2FBBC1B9" w:rsidR="005765F6" w:rsidRPr="00C16B87" w:rsidRDefault="005765F6" w:rsidP="001C4FB0">
    <w:pPr>
      <w:pStyle w:val="FSCAddressDetailsBlack"/>
      <w:rPr>
        <w:rFonts w:ascii="Helvetica" w:hAnsi="Helvetica"/>
        <w:color w:val="262626" w:themeColor="text1" w:themeTint="D9"/>
        <w:sz w:val="14"/>
        <w:szCs w:val="14"/>
      </w:rPr>
    </w:pPr>
  </w:p>
  <w:p w14:paraId="3AB953D9" w14:textId="57C806DA" w:rsidR="005765F6" w:rsidRPr="00C16B87" w:rsidRDefault="005765F6" w:rsidP="001C4FB0">
    <w:pPr>
      <w:pStyle w:val="FSCAddressDetailsBlack"/>
      <w:rPr>
        <w:rStyle w:val="FSCAddressDetailsGreen"/>
        <w:rFonts w:ascii="Helvetica" w:hAnsi="Helvetica"/>
        <w:color w:val="262626" w:themeColor="text1" w:themeTint="D9"/>
        <w:sz w:val="14"/>
        <w:szCs w:val="14"/>
      </w:rPr>
    </w:pPr>
  </w:p>
  <w:p w14:paraId="72D280CC" w14:textId="0BE54CAB" w:rsidR="005765F6" w:rsidRPr="00C16B87" w:rsidRDefault="005765F6" w:rsidP="001C4FB0">
    <w:pPr>
      <w:pStyle w:val="FSCAddressDetailsBlack"/>
      <w:rPr>
        <w:rStyle w:val="FSCAddressDetailsGreen"/>
        <w:rFonts w:ascii="Helvetica" w:hAnsi="Helvetica"/>
        <w:color w:val="262626" w:themeColor="text1" w:themeTint="D9"/>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8E48D" w14:textId="77777777" w:rsidR="0064074E" w:rsidRPr="009D7DE8" w:rsidRDefault="0064074E" w:rsidP="00C31A48">
      <w:pPr>
        <w:pStyle w:val="a7"/>
      </w:pPr>
    </w:p>
  </w:footnote>
  <w:footnote w:type="continuationSeparator" w:id="0">
    <w:p w14:paraId="7F6AE8EE" w14:textId="77777777" w:rsidR="0064074E" w:rsidRPr="009D7DE8" w:rsidRDefault="0064074E" w:rsidP="00C31A48">
      <w:pPr>
        <w:pStyle w:val="a7"/>
      </w:pPr>
    </w:p>
  </w:footnote>
  <w:footnote w:id="1">
    <w:p w14:paraId="22D2EE2D" w14:textId="160C6F4D" w:rsidR="005765F6" w:rsidRPr="00523E48" w:rsidRDefault="005765F6">
      <w:pPr>
        <w:pStyle w:val="ab"/>
        <w:rPr>
          <w:rFonts w:eastAsiaTheme="minorEastAsia"/>
          <w:lang w:eastAsia="ja-JP"/>
        </w:rPr>
      </w:pPr>
      <w:r>
        <w:rPr>
          <w:rStyle w:val="ad"/>
        </w:rPr>
        <w:footnoteRef/>
      </w:r>
      <w:r w:rsidRPr="00523E48">
        <w:rPr>
          <w:rFonts w:eastAsia="メイリオ" w:cs="ＭＳ 明朝"/>
        </w:rPr>
        <w:t>森林・林業白書平成</w:t>
      </w:r>
      <w:r w:rsidRPr="00523E48">
        <w:rPr>
          <w:rFonts w:eastAsia="メイリオ" w:hint="eastAsia"/>
        </w:rPr>
        <w:t>28</w:t>
      </w:r>
      <w:r w:rsidRPr="00523E48">
        <w:rPr>
          <w:rFonts w:eastAsia="メイリオ" w:cs="ＭＳ 明朝"/>
        </w:rPr>
        <w:t>年版</w:t>
      </w:r>
      <w:r w:rsidRPr="00523E48">
        <w:rPr>
          <w:rFonts w:eastAsia="メイリオ" w:hint="eastAsia"/>
        </w:rPr>
        <w:t>.</w:t>
      </w:r>
      <w:r w:rsidRPr="00523E48">
        <w:rPr>
          <w:rFonts w:eastAsia="メイリオ" w:cs="ＭＳ 明朝"/>
        </w:rPr>
        <w:t>林野庁編。</w:t>
      </w:r>
      <w:r w:rsidRPr="00523E48">
        <w:rPr>
          <w:rFonts w:eastAsia="メイリオ" w:hint="eastAsia"/>
        </w:rPr>
        <w:t>2</w:t>
      </w:r>
      <w:r w:rsidRPr="00523E48">
        <w:rPr>
          <w:rFonts w:eastAsia="メイリオ"/>
        </w:rPr>
        <w:t>016</w:t>
      </w:r>
      <w:r w:rsidRPr="00523E48">
        <w:rPr>
          <w:rFonts w:eastAsia="メイリオ" w:cs="ＭＳ 明朝"/>
        </w:rPr>
        <w:t>年</w:t>
      </w:r>
      <w:r w:rsidRPr="00523E48">
        <w:rPr>
          <w:rFonts w:eastAsia="メイリオ" w:hint="eastAsia"/>
        </w:rPr>
        <w:t>6</w:t>
      </w:r>
      <w:r w:rsidRPr="00523E48">
        <w:rPr>
          <w:rFonts w:eastAsia="メイリオ" w:cs="ＭＳ 明朝"/>
        </w:rPr>
        <w:t>月</w:t>
      </w:r>
      <w:r w:rsidRPr="00523E48">
        <w:rPr>
          <w:rFonts w:eastAsia="メイリオ" w:hint="eastAsia"/>
        </w:rPr>
        <w:t>10</w:t>
      </w:r>
      <w:r w:rsidRPr="00523E48">
        <w:rPr>
          <w:rFonts w:eastAsia="メイリオ" w:cs="ＭＳ 明朝"/>
        </w:rPr>
        <w:t>日発行。</w:t>
      </w:r>
    </w:p>
  </w:footnote>
  <w:footnote w:id="2">
    <w:p w14:paraId="595A4CD6" w14:textId="4633658E" w:rsidR="005765F6" w:rsidRPr="00523E48" w:rsidRDefault="005765F6">
      <w:pPr>
        <w:pStyle w:val="ab"/>
        <w:rPr>
          <w:rFonts w:eastAsiaTheme="minorEastAsia"/>
          <w:lang w:eastAsia="ja-JP"/>
        </w:rPr>
      </w:pPr>
      <w:r>
        <w:rPr>
          <w:rStyle w:val="ad"/>
        </w:rPr>
        <w:footnoteRef/>
      </w:r>
      <w:r>
        <w:t xml:space="preserve"> </w:t>
      </w:r>
      <w:r w:rsidRPr="00523E48">
        <w:rPr>
          <w:rFonts w:hint="eastAsia"/>
          <w:lang w:val="en-US"/>
        </w:rPr>
        <w:t>2010</w:t>
      </w:r>
      <w:r w:rsidRPr="00523E48">
        <w:rPr>
          <w:rFonts w:ascii="メイリオ" w:eastAsia="メイリオ" w:hAnsi="メイリオ" w:cs="ＭＳ 明朝" w:hint="eastAsia"/>
          <w:lang w:val="en-US" w:eastAsia="ja-JP"/>
        </w:rPr>
        <w:t>年世</w:t>
      </w:r>
      <w:r w:rsidRPr="00523E48">
        <w:rPr>
          <w:rFonts w:ascii="メイリオ" w:eastAsia="メイリオ" w:hAnsi="メイリオ" w:cs="ＭＳ ゴシック" w:hint="eastAsia"/>
          <w:lang w:val="en-US" w:eastAsia="ja-JP"/>
        </w:rPr>
        <w:t>界農林業センサ</w:t>
      </w:r>
      <w:r w:rsidRPr="00523E48">
        <w:rPr>
          <w:rFonts w:ascii="メイリオ" w:eastAsia="メイリオ" w:hAnsi="メイリオ" w:cs="ＭＳ 明朝" w:hint="eastAsia"/>
          <w:lang w:val="en-US" w:eastAsia="ja-JP"/>
        </w:rPr>
        <w:t>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87AE3" w14:textId="011B8EDC" w:rsidR="005765F6" w:rsidRDefault="005765F6" w:rsidP="00F12AC4">
    <w:pPr>
      <w:pStyle w:val="a5"/>
      <w:spacing w:line="288" w:lineRule="auto"/>
      <w:jc w:val="right"/>
      <w:rPr>
        <w:color w:val="8BA093"/>
        <w:sz w:val="30"/>
        <w:szCs w:val="30"/>
      </w:rPr>
    </w:pPr>
    <w:r>
      <w:rPr>
        <w:noProof/>
      </w:rPr>
      <w:pict w14:anchorId="30993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569938" o:spid="_x0000_s2050" type="#_x0000_t136" style="position:absolute;left:0;text-align:left;margin-left:0;margin-top:0;width:366.2pt;height:219.7pt;rotation:315;z-index:-251618304;mso-position-horizontal:center;mso-position-horizontal-relative:margin;mso-position-vertical:center;mso-position-vertical-relative:margin" o:allowincell="f" fillcolor="silver" stroked="f">
          <v:fill opacity=".5"/>
          <v:textpath style="font-family:&quot;Arial Unicode MS&quot;;font-size:1pt;v-text-reverse:t" string="DRAFT"/>
          <w10:wrap anchorx="margin" anchory="margin"/>
        </v:shape>
      </w:pict>
    </w:r>
    <w:r>
      <w:rPr>
        <w:noProof/>
        <w:lang w:val="en-US" w:eastAsia="ja-JP"/>
      </w:rPr>
      <w:drawing>
        <wp:anchor distT="0" distB="0" distL="114300" distR="114300" simplePos="0" relativeHeight="251661312" behindDoc="0" locked="0" layoutInCell="1" allowOverlap="1" wp14:anchorId="1590C47D" wp14:editId="4F6A6CD4">
          <wp:simplePos x="0" y="0"/>
          <wp:positionH relativeFrom="page">
            <wp:posOffset>848332</wp:posOffset>
          </wp:positionH>
          <wp:positionV relativeFrom="page">
            <wp:posOffset>201792</wp:posOffset>
          </wp:positionV>
          <wp:extent cx="679450" cy="819150"/>
          <wp:effectExtent l="0" t="0" r="6350" b="0"/>
          <wp:wrapNone/>
          <wp:docPr id="343"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B57427">
      <w:rPr>
        <w:rStyle w:val="FSCName"/>
        <w:lang w:val="en-US"/>
      </w:rPr>
      <w:t xml:space="preserve">Forest Stewardship </w:t>
    </w:r>
    <w:r w:rsidRPr="008C45BD">
      <w:rPr>
        <w:rStyle w:val="FSCName"/>
      </w:rPr>
      <w:t>Council</w:t>
    </w:r>
    <w:r w:rsidRPr="00596368">
      <w:rPr>
        <w:rStyle w:val="FSCName"/>
        <w:vertAlign w:val="superscript"/>
      </w:rPr>
      <w:t>®</w:t>
    </w:r>
    <w:r w:rsidRPr="00472C40">
      <w:rPr>
        <w:sz w:val="30"/>
        <w:szCs w:val="30"/>
      </w:rPr>
      <w:br/>
    </w:r>
  </w:p>
  <w:p w14:paraId="4BC3FC04" w14:textId="3E70CBFF" w:rsidR="005765F6" w:rsidRDefault="005765F6" w:rsidP="00F12AC4">
    <w:pPr>
      <w:pStyle w:val="a5"/>
    </w:pPr>
  </w:p>
  <w:p w14:paraId="084ED732" w14:textId="5CF3A245" w:rsidR="005765F6" w:rsidRPr="00F12AC4" w:rsidRDefault="005765F6" w:rsidP="00A1173C">
    <w:pPr>
      <w:pStyle w:val="a5"/>
      <w:tabs>
        <w:tab w:val="clear" w:pos="4536"/>
        <w:tab w:val="clear" w:pos="9072"/>
        <w:tab w:val="left" w:pos="1353"/>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4C229" w14:textId="5674869B" w:rsidR="005765F6" w:rsidRDefault="005765F6" w:rsidP="00C31A48">
    <w:pPr>
      <w:pStyle w:val="a5"/>
      <w:spacing w:line="288" w:lineRule="auto"/>
      <w:jc w:val="right"/>
      <w:rPr>
        <w:color w:val="8BA093"/>
        <w:sz w:val="30"/>
        <w:szCs w:val="30"/>
      </w:rPr>
    </w:pPr>
    <w:r>
      <w:rPr>
        <w:noProof/>
      </w:rPr>
      <w:pict w14:anchorId="2A77F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569939" o:spid="_x0000_s2051" type="#_x0000_t136" style="position:absolute;left:0;text-align:left;margin-left:0;margin-top:0;width:366.2pt;height:219.7pt;rotation:315;z-index:-251616256;mso-position-horizontal:center;mso-position-horizontal-relative:margin;mso-position-vertical:center;mso-position-vertical-relative:margin" o:allowincell="f" fillcolor="silver" stroked="f">
          <v:fill opacity=".5"/>
          <v:textpath style="font-family:&quot;Arial Unicode MS&quot;;font-size:1pt;v-text-reverse:t" string="DRAFT"/>
          <w10:wrap anchorx="margin" anchory="margin"/>
        </v:shape>
      </w:pict>
    </w:r>
    <w:r>
      <w:rPr>
        <w:noProof/>
        <w:lang w:val="en-US" w:eastAsia="ja-JP"/>
      </w:rPr>
      <w:drawing>
        <wp:anchor distT="0" distB="0" distL="114300" distR="114300" simplePos="0" relativeHeight="251636736" behindDoc="0" locked="0" layoutInCell="1" allowOverlap="1" wp14:anchorId="7CEB5F06" wp14:editId="40DDF2C2">
          <wp:simplePos x="0" y="0"/>
          <wp:positionH relativeFrom="page">
            <wp:posOffset>848332</wp:posOffset>
          </wp:positionH>
          <wp:positionV relativeFrom="page">
            <wp:posOffset>201792</wp:posOffset>
          </wp:positionV>
          <wp:extent cx="679450" cy="819150"/>
          <wp:effectExtent l="0" t="0" r="6350" b="0"/>
          <wp:wrapNone/>
          <wp:docPr id="344"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B57427">
      <w:rPr>
        <w:rStyle w:val="FSCName"/>
        <w:lang w:val="en-US"/>
      </w:rPr>
      <w:t xml:space="preserve">Forest Stewardship </w:t>
    </w:r>
    <w:r w:rsidRPr="008C45BD">
      <w:rPr>
        <w:rStyle w:val="FSCName"/>
      </w:rPr>
      <w:t>Council</w:t>
    </w:r>
    <w:r w:rsidRPr="00596368">
      <w:rPr>
        <w:rStyle w:val="FSCName"/>
        <w:vertAlign w:val="superscript"/>
      </w:rPr>
      <w:t>®</w:t>
    </w:r>
    <w:r w:rsidRPr="00472C40">
      <w:rPr>
        <w:sz w:val="30"/>
        <w:szCs w:val="30"/>
      </w:rPr>
      <w:br/>
    </w:r>
  </w:p>
  <w:p w14:paraId="1BF7A475" w14:textId="77777777" w:rsidR="005765F6" w:rsidRPr="00030C7B" w:rsidRDefault="005765F6" w:rsidP="002907B1">
    <w:pPr>
      <w:pStyle w:val="a5"/>
      <w:spacing w:line="288" w:lineRule="auto"/>
      <w:rPr>
        <w:color w:val="8BA093"/>
        <w:sz w:val="30"/>
        <w:szCs w:val="3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814E" w14:textId="2652A47A" w:rsidR="005765F6" w:rsidRPr="00472C40" w:rsidRDefault="005765F6" w:rsidP="00C31A48">
    <w:pPr>
      <w:pStyle w:val="a5"/>
      <w:spacing w:line="288" w:lineRule="auto"/>
      <w:jc w:val="right"/>
      <w:rPr>
        <w:sz w:val="30"/>
        <w:szCs w:val="30"/>
      </w:rPr>
    </w:pPr>
    <w:r>
      <w:rPr>
        <w:noProof/>
      </w:rPr>
      <w:pict w14:anchorId="49A3A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569937" o:spid="_x0000_s2049" type="#_x0000_t136" style="position:absolute;left:0;text-align:left;margin-left:0;margin-top:0;width:366.2pt;height:219.7pt;rotation:315;z-index:-251620352;mso-position-horizontal:center;mso-position-horizontal-relative:margin;mso-position-vertical:center;mso-position-vertical-relative:margin" o:allowincell="f" fillcolor="silver" stroked="f">
          <v:fill opacity=".5"/>
          <v:textpath style="font-family:&quot;Arial Unicode MS&quot;;font-size:1pt;v-text-reverse:t" string="DRAFT"/>
          <w10:wrap anchorx="margin" anchory="margin"/>
        </v:shape>
      </w:pict>
    </w:r>
    <w:r>
      <w:rPr>
        <w:noProof/>
        <w:lang w:val="en-US" w:eastAsia="ja-JP"/>
      </w:rPr>
      <w:drawing>
        <wp:anchor distT="0" distB="0" distL="114300" distR="114300" simplePos="0" relativeHeight="251653120" behindDoc="1" locked="0" layoutInCell="1" allowOverlap="1" wp14:anchorId="39736F67" wp14:editId="1DB6CBFA">
          <wp:simplePos x="0" y="0"/>
          <wp:positionH relativeFrom="column">
            <wp:posOffset>-866692</wp:posOffset>
          </wp:positionH>
          <wp:positionV relativeFrom="paragraph">
            <wp:posOffset>-469127</wp:posOffset>
          </wp:positionV>
          <wp:extent cx="7586130" cy="1950720"/>
          <wp:effectExtent l="0" t="0" r="8890" b="5080"/>
          <wp:wrapNone/>
          <wp:docPr id="345"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472C40">
      <w:rPr>
        <w:sz w:val="30"/>
        <w:szCs w:val="30"/>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3C2EBCC"/>
    <w:lvl w:ilvl="0">
      <w:start w:val="1"/>
      <w:numFmt w:val="lowerLetter"/>
      <w:pStyle w:val="2"/>
      <w:lvlText w:val="%1."/>
      <w:lvlJc w:val="left"/>
      <w:pPr>
        <w:ind w:left="643" w:hanging="360"/>
      </w:pPr>
    </w:lvl>
  </w:abstractNum>
  <w:abstractNum w:abstractNumId="1" w15:restartNumberingAfterBreak="0">
    <w:nsid w:val="01815326"/>
    <w:multiLevelType w:val="hybridMultilevel"/>
    <w:tmpl w:val="45681B86"/>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2F7DFA"/>
    <w:multiLevelType w:val="hybridMultilevel"/>
    <w:tmpl w:val="45E82868"/>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431402"/>
    <w:multiLevelType w:val="hybridMultilevel"/>
    <w:tmpl w:val="A39E6C92"/>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8B21D9"/>
    <w:multiLevelType w:val="hybridMultilevel"/>
    <w:tmpl w:val="760078BE"/>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7284BE7"/>
    <w:multiLevelType w:val="hybridMultilevel"/>
    <w:tmpl w:val="EDF0BF3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995378B"/>
    <w:multiLevelType w:val="hybridMultilevel"/>
    <w:tmpl w:val="F1B08A32"/>
    <w:lvl w:ilvl="0" w:tplc="E488F69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09EA15BC"/>
    <w:multiLevelType w:val="hybridMultilevel"/>
    <w:tmpl w:val="1A082ED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CA5403B"/>
    <w:multiLevelType w:val="hybridMultilevel"/>
    <w:tmpl w:val="C9A438FC"/>
    <w:lvl w:ilvl="0" w:tplc="BEF2FD8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DC9076E"/>
    <w:multiLevelType w:val="hybridMultilevel"/>
    <w:tmpl w:val="1892063C"/>
    <w:lvl w:ilvl="0" w:tplc="4C548FF4">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DF65456"/>
    <w:multiLevelType w:val="multilevel"/>
    <w:tmpl w:val="80E2CF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EC72B6"/>
    <w:multiLevelType w:val="hybridMultilevel"/>
    <w:tmpl w:val="C636AC58"/>
    <w:lvl w:ilvl="0" w:tplc="5E9C1224">
      <w:start w:val="1"/>
      <w:numFmt w:val="decimal"/>
      <w:pStyle w:val="a"/>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12A86A72"/>
    <w:multiLevelType w:val="hybridMultilevel"/>
    <w:tmpl w:val="C2140E1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50F17EB"/>
    <w:multiLevelType w:val="hybridMultilevel"/>
    <w:tmpl w:val="5E881D00"/>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6654B0F"/>
    <w:multiLevelType w:val="hybridMultilevel"/>
    <w:tmpl w:val="94061DD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6740DE6"/>
    <w:multiLevelType w:val="hybridMultilevel"/>
    <w:tmpl w:val="3B04964C"/>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8082A15"/>
    <w:multiLevelType w:val="hybridMultilevel"/>
    <w:tmpl w:val="6194C9CC"/>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A195653"/>
    <w:multiLevelType w:val="hybridMultilevel"/>
    <w:tmpl w:val="FE68A110"/>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C5946C3"/>
    <w:multiLevelType w:val="hybridMultilevel"/>
    <w:tmpl w:val="F84E601C"/>
    <w:lvl w:ilvl="0" w:tplc="8E62DCA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CB33915"/>
    <w:multiLevelType w:val="hybridMultilevel"/>
    <w:tmpl w:val="3C0ACF12"/>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F412E30"/>
    <w:multiLevelType w:val="hybridMultilevel"/>
    <w:tmpl w:val="2134121C"/>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0051499"/>
    <w:multiLevelType w:val="hybridMultilevel"/>
    <w:tmpl w:val="ADCE6C1A"/>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0B5742F"/>
    <w:multiLevelType w:val="hybridMultilevel"/>
    <w:tmpl w:val="A83A2B72"/>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2D801A7"/>
    <w:multiLevelType w:val="hybridMultilevel"/>
    <w:tmpl w:val="19F2A93C"/>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3DA11C1"/>
    <w:multiLevelType w:val="hybridMultilevel"/>
    <w:tmpl w:val="B21C917C"/>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6D903C7"/>
    <w:multiLevelType w:val="hybridMultilevel"/>
    <w:tmpl w:val="F35CCB9C"/>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71163D6"/>
    <w:multiLevelType w:val="hybridMultilevel"/>
    <w:tmpl w:val="B90C8F26"/>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81C7874"/>
    <w:multiLevelType w:val="hybridMultilevel"/>
    <w:tmpl w:val="B0786C16"/>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30" w15:restartNumberingAfterBreak="0">
    <w:nsid w:val="2D8A3AAE"/>
    <w:multiLevelType w:val="hybridMultilevel"/>
    <w:tmpl w:val="111E0B12"/>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FCA0959"/>
    <w:multiLevelType w:val="hybridMultilevel"/>
    <w:tmpl w:val="1B7A925C"/>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0C0646A"/>
    <w:multiLevelType w:val="hybridMultilevel"/>
    <w:tmpl w:val="1E7009D2"/>
    <w:lvl w:ilvl="0" w:tplc="18BC3F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3200539"/>
    <w:multiLevelType w:val="hybridMultilevel"/>
    <w:tmpl w:val="35009DFE"/>
    <w:lvl w:ilvl="0" w:tplc="934C4310">
      <w:start w:val="1"/>
      <w:numFmt w:val="decimal"/>
      <w:lvlText w:val="%1)"/>
      <w:lvlJc w:val="left"/>
      <w:pPr>
        <w:ind w:left="720" w:hanging="360"/>
      </w:pPr>
      <w:rPr>
        <w:rFonts w:hint="default"/>
      </w:rPr>
    </w:lvl>
    <w:lvl w:ilvl="1" w:tplc="0407001B">
      <w:start w:val="1"/>
      <w:numFmt w:val="lowerRoman"/>
      <w:lvlText w:val="%2."/>
      <w:lvlJc w:val="right"/>
      <w:pPr>
        <w:ind w:left="1440" w:hanging="360"/>
      </w:pPr>
    </w:lvl>
    <w:lvl w:ilvl="2" w:tplc="04070019">
      <w:start w:val="1"/>
      <w:numFmt w:val="lowerLetter"/>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354B3034"/>
    <w:multiLevelType w:val="hybridMultilevel"/>
    <w:tmpl w:val="0DA4CC76"/>
    <w:lvl w:ilvl="0" w:tplc="CDB2C166">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5E41FF1"/>
    <w:multiLevelType w:val="hybridMultilevel"/>
    <w:tmpl w:val="4F447B4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5F649D5"/>
    <w:multiLevelType w:val="hybridMultilevel"/>
    <w:tmpl w:val="579ECD0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38640F16"/>
    <w:multiLevelType w:val="hybridMultilevel"/>
    <w:tmpl w:val="75CEEAE8"/>
    <w:lvl w:ilvl="0" w:tplc="7362F902">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39773F0A"/>
    <w:multiLevelType w:val="hybridMultilevel"/>
    <w:tmpl w:val="1DE2BB4C"/>
    <w:lvl w:ilvl="0" w:tplc="852A13F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A2973C5"/>
    <w:multiLevelType w:val="hybridMultilevel"/>
    <w:tmpl w:val="15C6A9F8"/>
    <w:lvl w:ilvl="0" w:tplc="04090003">
      <w:start w:val="1"/>
      <w:numFmt w:val="bullet"/>
      <w:lvlText w:val="o"/>
      <w:lvlJc w:val="left"/>
      <w:pPr>
        <w:ind w:left="1429" w:hanging="360"/>
      </w:pPr>
      <w:rPr>
        <w:rFonts w:ascii="Courier New" w:hAnsi="Courier New" w:cs="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3ABD1279"/>
    <w:multiLevelType w:val="hybridMultilevel"/>
    <w:tmpl w:val="AED23E18"/>
    <w:lvl w:ilvl="0" w:tplc="3A2AC7A2">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3A2AC7A2">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3BBE3660"/>
    <w:multiLevelType w:val="hybridMultilevel"/>
    <w:tmpl w:val="A25E5758"/>
    <w:lvl w:ilvl="0" w:tplc="04090003">
      <w:start w:val="1"/>
      <w:numFmt w:val="bullet"/>
      <w:lvlText w:val="o"/>
      <w:lvlJc w:val="left"/>
      <w:pPr>
        <w:ind w:left="737" w:hanging="420"/>
      </w:pPr>
      <w:rPr>
        <w:rFonts w:ascii="Courier New" w:hAnsi="Courier New" w:cs="Courier New"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2" w15:restartNumberingAfterBreak="0">
    <w:nsid w:val="3E59134A"/>
    <w:multiLevelType w:val="hybridMultilevel"/>
    <w:tmpl w:val="75DAC7C8"/>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3F6848EF"/>
    <w:multiLevelType w:val="hybridMultilevel"/>
    <w:tmpl w:val="5F84C83E"/>
    <w:lvl w:ilvl="0" w:tplc="18BC3F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2340286"/>
    <w:multiLevelType w:val="hybridMultilevel"/>
    <w:tmpl w:val="FA96FEF4"/>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425F0A90"/>
    <w:multiLevelType w:val="hybridMultilevel"/>
    <w:tmpl w:val="F4D40240"/>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428E0251"/>
    <w:multiLevelType w:val="hybridMultilevel"/>
    <w:tmpl w:val="6908BE9A"/>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2C254EA"/>
    <w:multiLevelType w:val="hybridMultilevel"/>
    <w:tmpl w:val="CC9ACC4A"/>
    <w:lvl w:ilvl="0" w:tplc="3A2AC7A2">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43BD6D59"/>
    <w:multiLevelType w:val="hybridMultilevel"/>
    <w:tmpl w:val="9E84A602"/>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6D46A94"/>
    <w:multiLevelType w:val="hybridMultilevel"/>
    <w:tmpl w:val="0742AFF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470E2A60"/>
    <w:multiLevelType w:val="hybridMultilevel"/>
    <w:tmpl w:val="CE18EC96"/>
    <w:lvl w:ilvl="0" w:tplc="04090003">
      <w:start w:val="1"/>
      <w:numFmt w:val="bullet"/>
      <w:lvlText w:val="o"/>
      <w:lvlJc w:val="left"/>
      <w:pPr>
        <w:ind w:left="454" w:hanging="420"/>
      </w:pPr>
      <w:rPr>
        <w:rFonts w:ascii="Courier New" w:hAnsi="Courier New" w:cs="Courier New"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51" w15:restartNumberingAfterBreak="0">
    <w:nsid w:val="47B0005B"/>
    <w:multiLevelType w:val="hybridMultilevel"/>
    <w:tmpl w:val="AB6CCF6E"/>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915762B"/>
    <w:multiLevelType w:val="hybridMultilevel"/>
    <w:tmpl w:val="3F8C65F4"/>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A1F56E9"/>
    <w:multiLevelType w:val="hybridMultilevel"/>
    <w:tmpl w:val="2E1E8B38"/>
    <w:lvl w:ilvl="0" w:tplc="2E98DEBA">
      <w:start w:val="1"/>
      <w:numFmt w:val="lowerLetter"/>
      <w:lvlText w:val="%1)"/>
      <w:lvlJc w:val="left"/>
      <w:pPr>
        <w:ind w:left="1413" w:hanging="705"/>
      </w:pPr>
      <w:rPr>
        <w:rFonts w:hint="default"/>
      </w:rPr>
    </w:lvl>
    <w:lvl w:ilvl="1" w:tplc="0409001B">
      <w:start w:val="1"/>
      <w:numFmt w:val="lowerRoman"/>
      <w:lvlText w:val="%2."/>
      <w:lvlJc w:val="right"/>
      <w:pPr>
        <w:ind w:left="2133" w:hanging="705"/>
      </w:pPr>
      <w:rPr>
        <w:rFonts w:hint="default"/>
      </w:rPr>
    </w:lvl>
    <w:lvl w:ilvl="2" w:tplc="0407001B">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4" w15:restartNumberingAfterBreak="0">
    <w:nsid w:val="4BAF4822"/>
    <w:multiLevelType w:val="hybridMultilevel"/>
    <w:tmpl w:val="52B43AA0"/>
    <w:lvl w:ilvl="0" w:tplc="18BC3F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4C760217"/>
    <w:multiLevelType w:val="hybridMultilevel"/>
    <w:tmpl w:val="58169A50"/>
    <w:lvl w:ilvl="0" w:tplc="518CCA92">
      <w:start w:val="1"/>
      <w:numFmt w:val="low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4C8A7F12"/>
    <w:multiLevelType w:val="hybridMultilevel"/>
    <w:tmpl w:val="49C21AFE"/>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4DBE4A63"/>
    <w:multiLevelType w:val="hybridMultilevel"/>
    <w:tmpl w:val="EA1A85CE"/>
    <w:lvl w:ilvl="0" w:tplc="04090003">
      <w:start w:val="1"/>
      <w:numFmt w:val="bullet"/>
      <w:lvlText w:val="o"/>
      <w:lvlJc w:val="left"/>
      <w:pPr>
        <w:ind w:left="60" w:hanging="420"/>
      </w:pPr>
      <w:rPr>
        <w:rFonts w:ascii="Courier New" w:hAnsi="Courier New" w:cs="Courier New"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start w:val="1"/>
      <w:numFmt w:val="bullet"/>
      <w:lvlText w:val=""/>
      <w:lvlJc w:val="left"/>
      <w:pPr>
        <w:ind w:left="1320" w:hanging="420"/>
      </w:pPr>
      <w:rPr>
        <w:rFonts w:ascii="Wingdings" w:hAnsi="Wingdings" w:hint="default"/>
      </w:rPr>
    </w:lvl>
    <w:lvl w:ilvl="4" w:tplc="0409000B">
      <w:start w:val="1"/>
      <w:numFmt w:val="bullet"/>
      <w:lvlText w:val=""/>
      <w:lvlJc w:val="left"/>
      <w:pPr>
        <w:ind w:left="1740" w:hanging="420"/>
      </w:pPr>
      <w:rPr>
        <w:rFonts w:ascii="Wingdings" w:hAnsi="Wingdings" w:hint="default"/>
      </w:rPr>
    </w:lvl>
    <w:lvl w:ilvl="5" w:tplc="0409000D">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58" w15:restartNumberingAfterBreak="0">
    <w:nsid w:val="4E0B4F07"/>
    <w:multiLevelType w:val="hybridMultilevel"/>
    <w:tmpl w:val="14D4768A"/>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4E404019"/>
    <w:multiLevelType w:val="hybridMultilevel"/>
    <w:tmpl w:val="760AF4DC"/>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E502492"/>
    <w:multiLevelType w:val="hybridMultilevel"/>
    <w:tmpl w:val="7368BA6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3890247"/>
    <w:multiLevelType w:val="hybridMultilevel"/>
    <w:tmpl w:val="8A344E72"/>
    <w:lvl w:ilvl="0" w:tplc="DF962BD0">
      <w:start w:val="1"/>
      <w:numFmt w:val="decimal"/>
      <w:lvlText w:val="%1)"/>
      <w:lvlJc w:val="left"/>
      <w:pPr>
        <w:ind w:left="720" w:hanging="360"/>
      </w:pPr>
      <w:rPr>
        <w:rFonts w:hint="default"/>
        <w:b/>
      </w:rPr>
    </w:lvl>
    <w:lvl w:ilvl="1" w:tplc="04070013">
      <w:start w:val="1"/>
      <w:numFmt w:val="upperRoman"/>
      <w:lvlText w:val="%2."/>
      <w:lvlJc w:val="righ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5613714C"/>
    <w:multiLevelType w:val="hybridMultilevel"/>
    <w:tmpl w:val="7360AC9A"/>
    <w:lvl w:ilvl="0" w:tplc="7780FD92">
      <w:start w:val="1"/>
      <w:numFmt w:val="lowerLetter"/>
      <w:lvlText w:val="%1)"/>
      <w:lvlJc w:val="left"/>
      <w:pPr>
        <w:ind w:left="360" w:hanging="360"/>
      </w:pPr>
      <w:rPr>
        <w:rFonts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57EB116E"/>
    <w:multiLevelType w:val="hybridMultilevel"/>
    <w:tmpl w:val="2C5415D6"/>
    <w:lvl w:ilvl="0" w:tplc="38AC6DDA">
      <w:start w:val="1"/>
      <w:numFmt w:val="decimal"/>
      <w:lvlText w:val="%1."/>
      <w:lvlJc w:val="left"/>
      <w:pPr>
        <w:ind w:left="720" w:hanging="360"/>
      </w:pPr>
      <w:rPr>
        <w:rFonts w:ascii="Arial" w:eastAsia="Times New Roman" w:hAnsi="Arial" w:cs="Times New Roman"/>
      </w:rPr>
    </w:lvl>
    <w:lvl w:ilvl="1" w:tplc="ADF050E6">
      <w:start w:val="1"/>
      <w:numFmt w:val="decimal"/>
      <w:lvlText w:val="%2."/>
      <w:lvlJc w:val="left"/>
      <w:pPr>
        <w:ind w:left="1440" w:hanging="360"/>
      </w:pPr>
      <w:rPr>
        <w:rFonts w:hint="default"/>
      </w:rPr>
    </w:lvl>
    <w:lvl w:ilvl="2" w:tplc="4248525E">
      <w:start w:val="1"/>
      <w:numFmt w:val="lowerRoman"/>
      <w:lvlText w:val="%3."/>
      <w:lvlJc w:val="right"/>
      <w:pPr>
        <w:ind w:left="2700" w:hanging="720"/>
      </w:pPr>
      <w:rPr>
        <w:rFonts w:hint="default"/>
      </w:rPr>
    </w:lvl>
    <w:lvl w:ilvl="3" w:tplc="0409001B">
      <w:start w:val="1"/>
      <w:numFmt w:val="lowerRoman"/>
      <w:lvlText w:val="%4."/>
      <w:lvlJc w:val="right"/>
      <w:pPr>
        <w:ind w:left="3390" w:hanging="87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1A70D8"/>
    <w:multiLevelType w:val="hybridMultilevel"/>
    <w:tmpl w:val="A1385D54"/>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595A24C9"/>
    <w:multiLevelType w:val="hybridMultilevel"/>
    <w:tmpl w:val="F1D89BFE"/>
    <w:lvl w:ilvl="0" w:tplc="7C7869EC">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5C654634"/>
    <w:multiLevelType w:val="hybridMultilevel"/>
    <w:tmpl w:val="BE04437C"/>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5E3734B1"/>
    <w:multiLevelType w:val="hybridMultilevel"/>
    <w:tmpl w:val="63B0D38A"/>
    <w:lvl w:ilvl="0" w:tplc="18BC3F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5F2266CE"/>
    <w:multiLevelType w:val="hybridMultilevel"/>
    <w:tmpl w:val="A5729666"/>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5F4C3B3F"/>
    <w:multiLevelType w:val="hybridMultilevel"/>
    <w:tmpl w:val="303A7F20"/>
    <w:lvl w:ilvl="0" w:tplc="3F76F11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61EF6169"/>
    <w:multiLevelType w:val="hybridMultilevel"/>
    <w:tmpl w:val="F46A1460"/>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62192B91"/>
    <w:multiLevelType w:val="hybridMultilevel"/>
    <w:tmpl w:val="1B6085EA"/>
    <w:lvl w:ilvl="0" w:tplc="04070003">
      <w:start w:val="1"/>
      <w:numFmt w:val="bullet"/>
      <w:lvlText w:val="o"/>
      <w:lvlJc w:val="left"/>
      <w:pPr>
        <w:ind w:left="454" w:hanging="420"/>
      </w:pPr>
      <w:rPr>
        <w:rFonts w:ascii="Courier New" w:hAnsi="Courier New" w:cs="Courier New"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72" w15:restartNumberingAfterBreak="0">
    <w:nsid w:val="62C14D62"/>
    <w:multiLevelType w:val="hybridMultilevel"/>
    <w:tmpl w:val="9ADA4E3C"/>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635F7CD4"/>
    <w:multiLevelType w:val="hybridMultilevel"/>
    <w:tmpl w:val="245AEA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4" w15:restartNumberingAfterBreak="0">
    <w:nsid w:val="639047F3"/>
    <w:multiLevelType w:val="hybridMultilevel"/>
    <w:tmpl w:val="D0BAEC88"/>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65FE7AF5"/>
    <w:multiLevelType w:val="hybridMultilevel"/>
    <w:tmpl w:val="D2687582"/>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8915E41"/>
    <w:multiLevelType w:val="hybridMultilevel"/>
    <w:tmpl w:val="64F8190E"/>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69510EB7"/>
    <w:multiLevelType w:val="hybridMultilevel"/>
    <w:tmpl w:val="E2DCD732"/>
    <w:lvl w:ilvl="0" w:tplc="1B08832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69524B1B"/>
    <w:multiLevelType w:val="hybridMultilevel"/>
    <w:tmpl w:val="F9E2E100"/>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C2D4D41"/>
    <w:multiLevelType w:val="hybridMultilevel"/>
    <w:tmpl w:val="5310FA50"/>
    <w:lvl w:ilvl="0" w:tplc="60864F8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0" w15:restartNumberingAfterBreak="0">
    <w:nsid w:val="6E3128F3"/>
    <w:multiLevelType w:val="hybridMultilevel"/>
    <w:tmpl w:val="445272B2"/>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6EE51C78"/>
    <w:multiLevelType w:val="hybridMultilevel"/>
    <w:tmpl w:val="AA7E35B8"/>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6FCF2BEB"/>
    <w:multiLevelType w:val="hybridMultilevel"/>
    <w:tmpl w:val="479A3210"/>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71CB5B19"/>
    <w:multiLevelType w:val="hybridMultilevel"/>
    <w:tmpl w:val="468264CE"/>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720B713C"/>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15:restartNumberingAfterBreak="0">
    <w:nsid w:val="722B367C"/>
    <w:multiLevelType w:val="hybridMultilevel"/>
    <w:tmpl w:val="E6E8010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72CF313A"/>
    <w:multiLevelType w:val="hybridMultilevel"/>
    <w:tmpl w:val="1A5CB870"/>
    <w:lvl w:ilvl="0" w:tplc="2AD82BEA">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73A71298"/>
    <w:multiLevelType w:val="hybridMultilevel"/>
    <w:tmpl w:val="AEF4602E"/>
    <w:lvl w:ilvl="0" w:tplc="99BE9EF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15:restartNumberingAfterBreak="0">
    <w:nsid w:val="74721D5B"/>
    <w:multiLevelType w:val="multilevel"/>
    <w:tmpl w:val="B66AA3A6"/>
    <w:lvl w:ilvl="0">
      <w:start w:val="1"/>
      <w:numFmt w:val="bullet"/>
      <w:pStyle w:val="a0"/>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89" w15:restartNumberingAfterBreak="0">
    <w:nsid w:val="74E4228A"/>
    <w:multiLevelType w:val="hybridMultilevel"/>
    <w:tmpl w:val="0422FCE4"/>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5F51B73"/>
    <w:multiLevelType w:val="hybridMultilevel"/>
    <w:tmpl w:val="86A61D4C"/>
    <w:lvl w:ilvl="0" w:tplc="66A8BAC0">
      <w:start w:val="1"/>
      <w:numFmt w:val="lowerRoman"/>
      <w:pStyle w:val="AnnexSubList"/>
      <w:lvlText w:val="%1."/>
      <w:lvlJc w:val="right"/>
      <w:pPr>
        <w:ind w:left="1257" w:hanging="180"/>
      </w:pPr>
      <w:rPr>
        <w:rFonts w:hint="default"/>
      </w:rPr>
    </w:lvl>
    <w:lvl w:ilvl="1" w:tplc="064E42E8">
      <w:start w:val="1"/>
      <w:numFmt w:val="lowerLetter"/>
      <w:lvlText w:val="%2."/>
      <w:lvlJc w:val="left"/>
      <w:pPr>
        <w:ind w:left="1440" w:hanging="360"/>
      </w:pPr>
    </w:lvl>
    <w:lvl w:ilvl="2" w:tplc="0409001B">
      <w:start w:val="1"/>
      <w:numFmt w:val="lowerRoman"/>
      <w:lvlText w:val="%3."/>
      <w:lvlJc w:val="right"/>
      <w:pPr>
        <w:ind w:left="2160" w:hanging="180"/>
      </w:pPr>
    </w:lvl>
    <w:lvl w:ilvl="3" w:tplc="B150E596">
      <w:start w:val="20"/>
      <w:numFmt w:val="decimal"/>
      <w:lvlText w:val="%4"/>
      <w:lvlJc w:val="left"/>
      <w:pPr>
        <w:ind w:left="2880" w:hanging="360"/>
      </w:pPr>
      <w:rPr>
        <w:rFonts w:hint="default"/>
      </w:rPr>
    </w:lvl>
    <w:lvl w:ilvl="4" w:tplc="78DC2956">
      <w:start w:val="1"/>
      <w:numFmt w:val="upperRoman"/>
      <w:lvlText w:val="%5."/>
      <w:lvlJc w:val="left"/>
      <w:pPr>
        <w:ind w:left="3960" w:hanging="720"/>
      </w:pPr>
      <w:rPr>
        <w:rFonts w:hint="default"/>
      </w:rPr>
    </w:lvl>
    <w:lvl w:ilvl="5" w:tplc="1BA636D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61D14EF"/>
    <w:multiLevelType w:val="hybridMultilevel"/>
    <w:tmpl w:val="A8321556"/>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76432CA6"/>
    <w:multiLevelType w:val="hybridMultilevel"/>
    <w:tmpl w:val="47785ED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7677726A"/>
    <w:multiLevelType w:val="hybridMultilevel"/>
    <w:tmpl w:val="18722A66"/>
    <w:lvl w:ilvl="0" w:tplc="04090003">
      <w:start w:val="1"/>
      <w:numFmt w:val="bullet"/>
      <w:lvlText w:val="o"/>
      <w:lvlJc w:val="left"/>
      <w:pPr>
        <w:ind w:left="454" w:hanging="420"/>
      </w:pPr>
      <w:rPr>
        <w:rFonts w:ascii="Courier New" w:hAnsi="Courier New" w:cs="Courier New"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94" w15:restartNumberingAfterBreak="0">
    <w:nsid w:val="771B1625"/>
    <w:multiLevelType w:val="hybridMultilevel"/>
    <w:tmpl w:val="672EE4AA"/>
    <w:lvl w:ilvl="0" w:tplc="18BC3F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774D270A"/>
    <w:multiLevelType w:val="hybridMultilevel"/>
    <w:tmpl w:val="D708E0C6"/>
    <w:lvl w:ilvl="0" w:tplc="8E62DCAC">
      <w:start w:val="1"/>
      <w:numFmt w:val="bullet"/>
      <w:lvlText w:val=""/>
      <w:lvlJc w:val="left"/>
      <w:pPr>
        <w:ind w:left="420" w:hanging="420"/>
      </w:pPr>
      <w:rPr>
        <w:rFonts w:ascii="Wingdings" w:hAnsi="Wingdings" w:hint="default"/>
      </w:rPr>
    </w:lvl>
    <w:lvl w:ilvl="1" w:tplc="AD368EF8">
      <w:numFmt w:val="bullet"/>
      <w:lvlText w:val="•"/>
      <w:lvlJc w:val="left"/>
      <w:pPr>
        <w:ind w:left="780" w:hanging="360"/>
      </w:pPr>
      <w:rPr>
        <w:rFonts w:ascii="メイリオ" w:eastAsia="メイリオ" w:hAnsi="メイリオ"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7754144B"/>
    <w:multiLevelType w:val="hybridMultilevel"/>
    <w:tmpl w:val="846215FE"/>
    <w:lvl w:ilvl="0" w:tplc="04090003">
      <w:start w:val="1"/>
      <w:numFmt w:val="bullet"/>
      <w:lvlText w:val="o"/>
      <w:lvlJc w:val="left"/>
      <w:pPr>
        <w:ind w:left="1429" w:hanging="360"/>
      </w:pPr>
      <w:rPr>
        <w:rFonts w:ascii="Courier New" w:hAnsi="Courier New" w:cs="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7" w15:restartNumberingAfterBreak="0">
    <w:nsid w:val="77816A98"/>
    <w:multiLevelType w:val="hybridMultilevel"/>
    <w:tmpl w:val="80D29F40"/>
    <w:lvl w:ilvl="0" w:tplc="74F2F6DC">
      <w:start w:val="1"/>
      <w:numFmt w:val="bullet"/>
      <w:pStyle w:val="GlossaryList"/>
      <w:lvlText w:val="o"/>
      <w:lvlJc w:val="left"/>
      <w:pPr>
        <w:ind w:left="1065" w:hanging="705"/>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7AF2616A"/>
    <w:multiLevelType w:val="hybridMultilevel"/>
    <w:tmpl w:val="DF3A637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7AFC67E0"/>
    <w:multiLevelType w:val="hybridMultilevel"/>
    <w:tmpl w:val="A970C730"/>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CD96E1F"/>
    <w:multiLevelType w:val="hybridMultilevel"/>
    <w:tmpl w:val="341216DC"/>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7F3E4172"/>
    <w:multiLevelType w:val="hybridMultilevel"/>
    <w:tmpl w:val="CD5CFBEA"/>
    <w:lvl w:ilvl="0" w:tplc="04090003">
      <w:start w:val="1"/>
      <w:numFmt w:val="bullet"/>
      <w:lvlText w:val="o"/>
      <w:lvlJc w:val="left"/>
      <w:pPr>
        <w:ind w:left="360" w:hanging="360"/>
      </w:pPr>
      <w:rPr>
        <w:rFonts w:ascii="Courier New" w:hAnsi="Courier New" w:cs="Courier New" w:hint="default"/>
      </w:rPr>
    </w:lvl>
    <w:lvl w:ilvl="1" w:tplc="ADF050E6">
      <w:start w:val="1"/>
      <w:numFmt w:val="decimal"/>
      <w:lvlText w:val="%2."/>
      <w:lvlJc w:val="left"/>
      <w:pPr>
        <w:ind w:left="1080" w:hanging="360"/>
      </w:pPr>
      <w:rPr>
        <w:rFonts w:hint="default"/>
      </w:rPr>
    </w:lvl>
    <w:lvl w:ilvl="2" w:tplc="4248525E">
      <w:start w:val="1"/>
      <w:numFmt w:val="lowerRoman"/>
      <w:lvlText w:val="%3."/>
      <w:lvlJc w:val="right"/>
      <w:pPr>
        <w:ind w:left="2340" w:hanging="720"/>
      </w:pPr>
      <w:rPr>
        <w:rFonts w:hint="default"/>
      </w:rPr>
    </w:lvl>
    <w:lvl w:ilvl="3" w:tplc="0409001B">
      <w:start w:val="1"/>
      <w:numFmt w:val="lowerRoman"/>
      <w:lvlText w:val="%4."/>
      <w:lvlJc w:val="right"/>
      <w:pPr>
        <w:ind w:left="3030" w:hanging="870"/>
      </w:pPr>
      <w:rPr>
        <w:rFonts w:hint="default"/>
      </w:rPr>
    </w:lvl>
    <w:lvl w:ilvl="4" w:tplc="E38609B0">
      <w:start w:val="1"/>
      <w:numFmt w:val="decimal"/>
      <w:lvlText w:val="%5)"/>
      <w:lvlJc w:val="left"/>
      <w:pPr>
        <w:ind w:left="3240" w:hanging="360"/>
      </w:pPr>
      <w:rPr>
        <w:rFonts w:hint="default"/>
      </w:rPr>
    </w:lvl>
    <w:lvl w:ilvl="5" w:tplc="49C44010">
      <w:start w:val="2"/>
      <w:numFmt w:val="bullet"/>
      <w:lvlText w:val=""/>
      <w:lvlJc w:val="left"/>
      <w:pPr>
        <w:ind w:left="4140" w:hanging="360"/>
      </w:pPr>
      <w:rPr>
        <w:rFonts w:ascii="Wingdings" w:eastAsia="Times New Roman" w:hAnsi="Wingdings" w:cs="Times New Roman"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13"/>
  </w:num>
  <w:num w:numId="3">
    <w:abstractNumId w:val="88"/>
  </w:num>
  <w:num w:numId="4">
    <w:abstractNumId w:val="97"/>
  </w:num>
  <w:num w:numId="5">
    <w:abstractNumId w:val="0"/>
  </w:num>
  <w:num w:numId="6">
    <w:abstractNumId w:val="45"/>
  </w:num>
  <w:num w:numId="7">
    <w:abstractNumId w:val="65"/>
  </w:num>
  <w:num w:numId="8">
    <w:abstractNumId w:val="63"/>
  </w:num>
  <w:num w:numId="9">
    <w:abstractNumId w:val="11"/>
  </w:num>
  <w:num w:numId="10">
    <w:abstractNumId w:val="49"/>
  </w:num>
  <w:num w:numId="11">
    <w:abstractNumId w:val="69"/>
  </w:num>
  <w:num w:numId="12">
    <w:abstractNumId w:val="79"/>
  </w:num>
  <w:num w:numId="13">
    <w:abstractNumId w:val="66"/>
  </w:num>
  <w:num w:numId="14">
    <w:abstractNumId w:val="6"/>
  </w:num>
  <w:num w:numId="15">
    <w:abstractNumId w:val="61"/>
  </w:num>
  <w:num w:numId="16">
    <w:abstractNumId w:val="33"/>
  </w:num>
  <w:num w:numId="17">
    <w:abstractNumId w:val="84"/>
  </w:num>
  <w:num w:numId="18">
    <w:abstractNumId w:val="55"/>
  </w:num>
  <w:num w:numId="19">
    <w:abstractNumId w:val="90"/>
  </w:num>
  <w:num w:numId="20">
    <w:abstractNumId w:val="87"/>
  </w:num>
  <w:num w:numId="21">
    <w:abstractNumId w:val="53"/>
  </w:num>
  <w:num w:numId="22">
    <w:abstractNumId w:val="16"/>
  </w:num>
  <w:num w:numId="23">
    <w:abstractNumId w:val="30"/>
  </w:num>
  <w:num w:numId="24">
    <w:abstractNumId w:val="17"/>
  </w:num>
  <w:num w:numId="25">
    <w:abstractNumId w:val="64"/>
  </w:num>
  <w:num w:numId="26">
    <w:abstractNumId w:val="56"/>
  </w:num>
  <w:num w:numId="27">
    <w:abstractNumId w:val="38"/>
  </w:num>
  <w:num w:numId="28">
    <w:abstractNumId w:val="8"/>
  </w:num>
  <w:num w:numId="29">
    <w:abstractNumId w:val="77"/>
  </w:num>
  <w:num w:numId="30">
    <w:abstractNumId w:val="46"/>
  </w:num>
  <w:num w:numId="31">
    <w:abstractNumId w:val="81"/>
  </w:num>
  <w:num w:numId="32">
    <w:abstractNumId w:val="21"/>
  </w:num>
  <w:num w:numId="33">
    <w:abstractNumId w:val="73"/>
  </w:num>
  <w:num w:numId="34">
    <w:abstractNumId w:val="35"/>
  </w:num>
  <w:num w:numId="35">
    <w:abstractNumId w:val="5"/>
  </w:num>
  <w:num w:numId="36">
    <w:abstractNumId w:val="98"/>
  </w:num>
  <w:num w:numId="37">
    <w:abstractNumId w:val="15"/>
  </w:num>
  <w:num w:numId="38">
    <w:abstractNumId w:val="60"/>
  </w:num>
  <w:num w:numId="39">
    <w:abstractNumId w:val="92"/>
  </w:num>
  <w:num w:numId="40">
    <w:abstractNumId w:val="36"/>
  </w:num>
  <w:num w:numId="41">
    <w:abstractNumId w:val="12"/>
  </w:num>
  <w:num w:numId="42">
    <w:abstractNumId w:val="32"/>
  </w:num>
  <w:num w:numId="43">
    <w:abstractNumId w:val="43"/>
  </w:num>
  <w:num w:numId="44">
    <w:abstractNumId w:val="54"/>
  </w:num>
  <w:num w:numId="45">
    <w:abstractNumId w:val="94"/>
  </w:num>
  <w:num w:numId="46">
    <w:abstractNumId w:val="67"/>
  </w:num>
  <w:num w:numId="47">
    <w:abstractNumId w:val="86"/>
  </w:num>
  <w:num w:numId="48">
    <w:abstractNumId w:val="100"/>
  </w:num>
  <w:num w:numId="49">
    <w:abstractNumId w:val="31"/>
  </w:num>
  <w:num w:numId="50">
    <w:abstractNumId w:val="18"/>
  </w:num>
  <w:num w:numId="51">
    <w:abstractNumId w:val="80"/>
  </w:num>
  <w:num w:numId="52">
    <w:abstractNumId w:val="25"/>
  </w:num>
  <w:num w:numId="53">
    <w:abstractNumId w:val="20"/>
  </w:num>
  <w:num w:numId="54">
    <w:abstractNumId w:val="14"/>
  </w:num>
  <w:num w:numId="55">
    <w:abstractNumId w:val="91"/>
  </w:num>
  <w:num w:numId="56">
    <w:abstractNumId w:val="72"/>
  </w:num>
  <w:num w:numId="57">
    <w:abstractNumId w:val="48"/>
  </w:num>
  <w:num w:numId="58">
    <w:abstractNumId w:val="95"/>
  </w:num>
  <w:num w:numId="59">
    <w:abstractNumId w:val="28"/>
  </w:num>
  <w:num w:numId="60">
    <w:abstractNumId w:val="19"/>
  </w:num>
  <w:num w:numId="61">
    <w:abstractNumId w:val="4"/>
  </w:num>
  <w:num w:numId="62">
    <w:abstractNumId w:val="42"/>
  </w:num>
  <w:num w:numId="63">
    <w:abstractNumId w:val="83"/>
  </w:num>
  <w:num w:numId="64">
    <w:abstractNumId w:val="2"/>
  </w:num>
  <w:num w:numId="65">
    <w:abstractNumId w:val="75"/>
  </w:num>
  <w:num w:numId="66">
    <w:abstractNumId w:val="9"/>
  </w:num>
  <w:num w:numId="67">
    <w:abstractNumId w:val="37"/>
  </w:num>
  <w:num w:numId="68">
    <w:abstractNumId w:val="34"/>
  </w:num>
  <w:num w:numId="69">
    <w:abstractNumId w:val="70"/>
  </w:num>
  <w:num w:numId="70">
    <w:abstractNumId w:val="22"/>
  </w:num>
  <w:num w:numId="71">
    <w:abstractNumId w:val="3"/>
  </w:num>
  <w:num w:numId="72">
    <w:abstractNumId w:val="68"/>
  </w:num>
  <w:num w:numId="73">
    <w:abstractNumId w:val="82"/>
  </w:num>
  <w:num w:numId="74">
    <w:abstractNumId w:val="23"/>
  </w:num>
  <w:num w:numId="75">
    <w:abstractNumId w:val="27"/>
  </w:num>
  <w:num w:numId="76">
    <w:abstractNumId w:val="26"/>
  </w:num>
  <w:num w:numId="77">
    <w:abstractNumId w:val="44"/>
  </w:num>
  <w:num w:numId="78">
    <w:abstractNumId w:val="74"/>
  </w:num>
  <w:num w:numId="79">
    <w:abstractNumId w:val="58"/>
  </w:num>
  <w:num w:numId="80">
    <w:abstractNumId w:val="76"/>
  </w:num>
  <w:num w:numId="81">
    <w:abstractNumId w:val="1"/>
  </w:num>
  <w:num w:numId="82">
    <w:abstractNumId w:val="7"/>
  </w:num>
  <w:num w:numId="83">
    <w:abstractNumId w:val="85"/>
  </w:num>
  <w:num w:numId="84">
    <w:abstractNumId w:val="11"/>
    <w:lvlOverride w:ilvl="0">
      <w:startOverride w:val="1"/>
    </w:lvlOverride>
  </w:num>
  <w:num w:numId="85">
    <w:abstractNumId w:val="89"/>
  </w:num>
  <w:num w:numId="86">
    <w:abstractNumId w:val="51"/>
  </w:num>
  <w:num w:numId="87">
    <w:abstractNumId w:val="96"/>
  </w:num>
  <w:num w:numId="88">
    <w:abstractNumId w:val="39"/>
  </w:num>
  <w:num w:numId="89">
    <w:abstractNumId w:val="52"/>
  </w:num>
  <w:num w:numId="90">
    <w:abstractNumId w:val="78"/>
  </w:num>
  <w:num w:numId="91">
    <w:abstractNumId w:val="62"/>
  </w:num>
  <w:num w:numId="92">
    <w:abstractNumId w:val="99"/>
  </w:num>
  <w:num w:numId="93">
    <w:abstractNumId w:val="59"/>
  </w:num>
  <w:num w:numId="94">
    <w:abstractNumId w:val="24"/>
  </w:num>
  <w:num w:numId="95">
    <w:abstractNumId w:val="40"/>
  </w:num>
  <w:num w:numId="96">
    <w:abstractNumId w:val="47"/>
  </w:num>
  <w:num w:numId="97">
    <w:abstractNumId w:val="41"/>
  </w:num>
  <w:num w:numId="98">
    <w:abstractNumId w:val="10"/>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7"/>
  </w:num>
  <w:num w:numId="101">
    <w:abstractNumId w:val="101"/>
  </w:num>
  <w:num w:numId="102">
    <w:abstractNumId w:val="93"/>
  </w:num>
  <w:num w:numId="103">
    <w:abstractNumId w:val="50"/>
  </w:num>
  <w:num w:numId="104">
    <w:abstractNumId w:val="71"/>
  </w:num>
  <w:numIdMacAtCleanup w:val="9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sato">
    <w15:presenceInfo w15:providerId="None" w15:userId="Chisa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formatting="1" w:enforcement="1" w:cryptProviderType="rsaAES" w:cryptAlgorithmClass="hash" w:cryptAlgorithmType="typeAny" w:cryptAlgorithmSid="14" w:cryptSpinCount="100000" w:hash="PWK7Gi0UQaarUAic7fHaq3mBlq6wSE+7na+Fky5o21M7nGAbDHJxUAj03rdnOYzOvTOSS+9nN62bNnt6Iq8jZQ==" w:salt="7JFOGZkXPkvR7AbB1BPBdg=="/>
  <w:defaultTabStop w:val="708"/>
  <w:autoHyphenation/>
  <w:hyphenationZone w:val="425"/>
  <w:evenAndOddHeaders/>
  <w:drawingGridHorizontalSpacing w:val="110"/>
  <w:displayHorizontalDrawingGridEvery w:val="2"/>
  <w:characterSpacingControl w:val="doNotCompress"/>
  <w:savePreviewPicture/>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17E"/>
    <w:rsid w:val="00000A91"/>
    <w:rsid w:val="00002272"/>
    <w:rsid w:val="00002CF5"/>
    <w:rsid w:val="000035A4"/>
    <w:rsid w:val="00003926"/>
    <w:rsid w:val="00003E08"/>
    <w:rsid w:val="00003E57"/>
    <w:rsid w:val="00012190"/>
    <w:rsid w:val="00014E99"/>
    <w:rsid w:val="00017CC9"/>
    <w:rsid w:val="00021D4A"/>
    <w:rsid w:val="0002344B"/>
    <w:rsid w:val="000234E0"/>
    <w:rsid w:val="00025AC4"/>
    <w:rsid w:val="00025B10"/>
    <w:rsid w:val="000279C8"/>
    <w:rsid w:val="0003191F"/>
    <w:rsid w:val="000336B5"/>
    <w:rsid w:val="00034AD4"/>
    <w:rsid w:val="0003605B"/>
    <w:rsid w:val="000406D8"/>
    <w:rsid w:val="00044BF8"/>
    <w:rsid w:val="00044C9B"/>
    <w:rsid w:val="000455EE"/>
    <w:rsid w:val="000466A5"/>
    <w:rsid w:val="00046E05"/>
    <w:rsid w:val="0004708F"/>
    <w:rsid w:val="000513F0"/>
    <w:rsid w:val="000564AE"/>
    <w:rsid w:val="00057DDB"/>
    <w:rsid w:val="0006041A"/>
    <w:rsid w:val="00062AEA"/>
    <w:rsid w:val="000637D7"/>
    <w:rsid w:val="0006500D"/>
    <w:rsid w:val="000671D4"/>
    <w:rsid w:val="0006786C"/>
    <w:rsid w:val="00072B93"/>
    <w:rsid w:val="0007646F"/>
    <w:rsid w:val="00076D2B"/>
    <w:rsid w:val="0007755C"/>
    <w:rsid w:val="00080976"/>
    <w:rsid w:val="00082687"/>
    <w:rsid w:val="000827EF"/>
    <w:rsid w:val="00083425"/>
    <w:rsid w:val="00085202"/>
    <w:rsid w:val="000863E2"/>
    <w:rsid w:val="000879A8"/>
    <w:rsid w:val="00090B7E"/>
    <w:rsid w:val="000911B4"/>
    <w:rsid w:val="00096356"/>
    <w:rsid w:val="000969CD"/>
    <w:rsid w:val="000A363C"/>
    <w:rsid w:val="000B1352"/>
    <w:rsid w:val="000B13D4"/>
    <w:rsid w:val="000B4AFC"/>
    <w:rsid w:val="000B4D18"/>
    <w:rsid w:val="000B7BF0"/>
    <w:rsid w:val="000C0361"/>
    <w:rsid w:val="000C3796"/>
    <w:rsid w:val="000C4019"/>
    <w:rsid w:val="000C4AD8"/>
    <w:rsid w:val="000C4D78"/>
    <w:rsid w:val="000C7BA2"/>
    <w:rsid w:val="000D221B"/>
    <w:rsid w:val="000E21B6"/>
    <w:rsid w:val="000F4D68"/>
    <w:rsid w:val="000F5251"/>
    <w:rsid w:val="000F5455"/>
    <w:rsid w:val="000F5EDD"/>
    <w:rsid w:val="000F6A3B"/>
    <w:rsid w:val="000F7F7B"/>
    <w:rsid w:val="00100C97"/>
    <w:rsid w:val="00100F77"/>
    <w:rsid w:val="0010131C"/>
    <w:rsid w:val="00104D15"/>
    <w:rsid w:val="00105D67"/>
    <w:rsid w:val="00106030"/>
    <w:rsid w:val="00106BDD"/>
    <w:rsid w:val="00106E74"/>
    <w:rsid w:val="00107021"/>
    <w:rsid w:val="0011147B"/>
    <w:rsid w:val="00122EDB"/>
    <w:rsid w:val="0012312A"/>
    <w:rsid w:val="0012399D"/>
    <w:rsid w:val="00125282"/>
    <w:rsid w:val="00126382"/>
    <w:rsid w:val="00126C93"/>
    <w:rsid w:val="0013206A"/>
    <w:rsid w:val="00140558"/>
    <w:rsid w:val="001421E0"/>
    <w:rsid w:val="001436D5"/>
    <w:rsid w:val="001478A6"/>
    <w:rsid w:val="0014793B"/>
    <w:rsid w:val="001515C7"/>
    <w:rsid w:val="00151CC7"/>
    <w:rsid w:val="00152573"/>
    <w:rsid w:val="00152894"/>
    <w:rsid w:val="00153F46"/>
    <w:rsid w:val="00156050"/>
    <w:rsid w:val="001568EE"/>
    <w:rsid w:val="00156BA7"/>
    <w:rsid w:val="00160F0A"/>
    <w:rsid w:val="00161E41"/>
    <w:rsid w:val="0016501B"/>
    <w:rsid w:val="00166260"/>
    <w:rsid w:val="00167AF1"/>
    <w:rsid w:val="00171995"/>
    <w:rsid w:val="001729C3"/>
    <w:rsid w:val="001741B6"/>
    <w:rsid w:val="00175DAB"/>
    <w:rsid w:val="00184A45"/>
    <w:rsid w:val="00185C04"/>
    <w:rsid w:val="00192277"/>
    <w:rsid w:val="0019435A"/>
    <w:rsid w:val="001A1C1B"/>
    <w:rsid w:val="001A35AB"/>
    <w:rsid w:val="001A6070"/>
    <w:rsid w:val="001A6811"/>
    <w:rsid w:val="001A7228"/>
    <w:rsid w:val="001B139C"/>
    <w:rsid w:val="001B28E0"/>
    <w:rsid w:val="001B2B53"/>
    <w:rsid w:val="001B4128"/>
    <w:rsid w:val="001B7F5F"/>
    <w:rsid w:val="001C1FDE"/>
    <w:rsid w:val="001C4329"/>
    <w:rsid w:val="001C4FB0"/>
    <w:rsid w:val="001D19BA"/>
    <w:rsid w:val="001D344D"/>
    <w:rsid w:val="001D3E6B"/>
    <w:rsid w:val="001D4E65"/>
    <w:rsid w:val="001D5798"/>
    <w:rsid w:val="001D63F8"/>
    <w:rsid w:val="001D79DB"/>
    <w:rsid w:val="001E2B75"/>
    <w:rsid w:val="001E3895"/>
    <w:rsid w:val="001E55C0"/>
    <w:rsid w:val="001E5FB7"/>
    <w:rsid w:val="001F1AFB"/>
    <w:rsid w:val="001F3054"/>
    <w:rsid w:val="001F43E8"/>
    <w:rsid w:val="001F49BD"/>
    <w:rsid w:val="002040CE"/>
    <w:rsid w:val="002048F6"/>
    <w:rsid w:val="0020508D"/>
    <w:rsid w:val="00205A3B"/>
    <w:rsid w:val="00206F22"/>
    <w:rsid w:val="00207001"/>
    <w:rsid w:val="00210D98"/>
    <w:rsid w:val="00211A2C"/>
    <w:rsid w:val="0021237A"/>
    <w:rsid w:val="0021561A"/>
    <w:rsid w:val="00216513"/>
    <w:rsid w:val="0022049A"/>
    <w:rsid w:val="00223288"/>
    <w:rsid w:val="00233298"/>
    <w:rsid w:val="0023385B"/>
    <w:rsid w:val="00233F37"/>
    <w:rsid w:val="002347CB"/>
    <w:rsid w:val="00236BFB"/>
    <w:rsid w:val="002372C8"/>
    <w:rsid w:val="00250164"/>
    <w:rsid w:val="002517A4"/>
    <w:rsid w:val="00253DFB"/>
    <w:rsid w:val="00254DC9"/>
    <w:rsid w:val="002654FD"/>
    <w:rsid w:val="00267D53"/>
    <w:rsid w:val="00270C8E"/>
    <w:rsid w:val="00271CC2"/>
    <w:rsid w:val="00271CE4"/>
    <w:rsid w:val="00280F11"/>
    <w:rsid w:val="00280F39"/>
    <w:rsid w:val="002823AB"/>
    <w:rsid w:val="00282990"/>
    <w:rsid w:val="00283E1B"/>
    <w:rsid w:val="00287405"/>
    <w:rsid w:val="002907B1"/>
    <w:rsid w:val="002908E4"/>
    <w:rsid w:val="00290E37"/>
    <w:rsid w:val="00292804"/>
    <w:rsid w:val="00292A8A"/>
    <w:rsid w:val="00294BC4"/>
    <w:rsid w:val="0029626B"/>
    <w:rsid w:val="00296D0B"/>
    <w:rsid w:val="002A141D"/>
    <w:rsid w:val="002A570C"/>
    <w:rsid w:val="002A66CB"/>
    <w:rsid w:val="002A7214"/>
    <w:rsid w:val="002B4991"/>
    <w:rsid w:val="002B5CDD"/>
    <w:rsid w:val="002B79CD"/>
    <w:rsid w:val="002B7B89"/>
    <w:rsid w:val="002C29FF"/>
    <w:rsid w:val="002C4E07"/>
    <w:rsid w:val="002C5AF0"/>
    <w:rsid w:val="002D0662"/>
    <w:rsid w:val="002D0EC2"/>
    <w:rsid w:val="002D3B93"/>
    <w:rsid w:val="002D53ED"/>
    <w:rsid w:val="002D78CB"/>
    <w:rsid w:val="002D7F4F"/>
    <w:rsid w:val="002E13AD"/>
    <w:rsid w:val="002E2C4A"/>
    <w:rsid w:val="002E606F"/>
    <w:rsid w:val="002E7581"/>
    <w:rsid w:val="002F0502"/>
    <w:rsid w:val="002F217A"/>
    <w:rsid w:val="002F5F73"/>
    <w:rsid w:val="002F7CBF"/>
    <w:rsid w:val="003010FC"/>
    <w:rsid w:val="0030193A"/>
    <w:rsid w:val="0030245A"/>
    <w:rsid w:val="00303D4A"/>
    <w:rsid w:val="00305466"/>
    <w:rsid w:val="003065DA"/>
    <w:rsid w:val="00307728"/>
    <w:rsid w:val="003116C1"/>
    <w:rsid w:val="003129F4"/>
    <w:rsid w:val="00313D83"/>
    <w:rsid w:val="0031519C"/>
    <w:rsid w:val="00315827"/>
    <w:rsid w:val="00317049"/>
    <w:rsid w:val="0031752B"/>
    <w:rsid w:val="00320A7E"/>
    <w:rsid w:val="00321831"/>
    <w:rsid w:val="00322022"/>
    <w:rsid w:val="003228C4"/>
    <w:rsid w:val="00323391"/>
    <w:rsid w:val="003236B4"/>
    <w:rsid w:val="0032389B"/>
    <w:rsid w:val="00323A06"/>
    <w:rsid w:val="00323ED2"/>
    <w:rsid w:val="003262F7"/>
    <w:rsid w:val="00326458"/>
    <w:rsid w:val="003311CB"/>
    <w:rsid w:val="00331450"/>
    <w:rsid w:val="00332EA3"/>
    <w:rsid w:val="003344B3"/>
    <w:rsid w:val="00334E86"/>
    <w:rsid w:val="003363A7"/>
    <w:rsid w:val="00340F08"/>
    <w:rsid w:val="00342E1B"/>
    <w:rsid w:val="00343FF9"/>
    <w:rsid w:val="00351396"/>
    <w:rsid w:val="003519D6"/>
    <w:rsid w:val="00353FA6"/>
    <w:rsid w:val="00356BBC"/>
    <w:rsid w:val="0035734D"/>
    <w:rsid w:val="0036054B"/>
    <w:rsid w:val="003617A8"/>
    <w:rsid w:val="003631A3"/>
    <w:rsid w:val="00363E5F"/>
    <w:rsid w:val="00365238"/>
    <w:rsid w:val="0037000E"/>
    <w:rsid w:val="00381A17"/>
    <w:rsid w:val="00383C6D"/>
    <w:rsid w:val="003866F3"/>
    <w:rsid w:val="0039216F"/>
    <w:rsid w:val="00392BA5"/>
    <w:rsid w:val="003933FD"/>
    <w:rsid w:val="00393A1B"/>
    <w:rsid w:val="003949EB"/>
    <w:rsid w:val="00394C97"/>
    <w:rsid w:val="003A1810"/>
    <w:rsid w:val="003A36B9"/>
    <w:rsid w:val="003A48E9"/>
    <w:rsid w:val="003A4E5E"/>
    <w:rsid w:val="003A5C57"/>
    <w:rsid w:val="003A6E5F"/>
    <w:rsid w:val="003A7B60"/>
    <w:rsid w:val="003A7C85"/>
    <w:rsid w:val="003B4C8F"/>
    <w:rsid w:val="003B5822"/>
    <w:rsid w:val="003B5A32"/>
    <w:rsid w:val="003B62AF"/>
    <w:rsid w:val="003B7E8B"/>
    <w:rsid w:val="003C1976"/>
    <w:rsid w:val="003C4D8F"/>
    <w:rsid w:val="003D1C13"/>
    <w:rsid w:val="003D239C"/>
    <w:rsid w:val="003D24F6"/>
    <w:rsid w:val="003D381D"/>
    <w:rsid w:val="003D70DB"/>
    <w:rsid w:val="003D77F0"/>
    <w:rsid w:val="003E16A3"/>
    <w:rsid w:val="003E31C9"/>
    <w:rsid w:val="003E39E4"/>
    <w:rsid w:val="003E533E"/>
    <w:rsid w:val="003E70EA"/>
    <w:rsid w:val="003F0DEE"/>
    <w:rsid w:val="003F2404"/>
    <w:rsid w:val="003F2C52"/>
    <w:rsid w:val="003F4398"/>
    <w:rsid w:val="003F4D2A"/>
    <w:rsid w:val="003F5E97"/>
    <w:rsid w:val="003F5FD3"/>
    <w:rsid w:val="0040059C"/>
    <w:rsid w:val="00400CD4"/>
    <w:rsid w:val="00403405"/>
    <w:rsid w:val="00403445"/>
    <w:rsid w:val="00403BEE"/>
    <w:rsid w:val="00410638"/>
    <w:rsid w:val="00417EE2"/>
    <w:rsid w:val="00422E03"/>
    <w:rsid w:val="00426DF3"/>
    <w:rsid w:val="00431060"/>
    <w:rsid w:val="0043330F"/>
    <w:rsid w:val="0043740D"/>
    <w:rsid w:val="004414E1"/>
    <w:rsid w:val="004436F8"/>
    <w:rsid w:val="004437AA"/>
    <w:rsid w:val="0044417A"/>
    <w:rsid w:val="0044417D"/>
    <w:rsid w:val="00447BA6"/>
    <w:rsid w:val="00455B3E"/>
    <w:rsid w:val="004565B9"/>
    <w:rsid w:val="0045669D"/>
    <w:rsid w:val="00456AC5"/>
    <w:rsid w:val="00456C06"/>
    <w:rsid w:val="004612B2"/>
    <w:rsid w:val="0046193F"/>
    <w:rsid w:val="004630A1"/>
    <w:rsid w:val="004651D1"/>
    <w:rsid w:val="00465775"/>
    <w:rsid w:val="004766CA"/>
    <w:rsid w:val="00476C3C"/>
    <w:rsid w:val="00477581"/>
    <w:rsid w:val="00477918"/>
    <w:rsid w:val="00481E47"/>
    <w:rsid w:val="0048382E"/>
    <w:rsid w:val="00486062"/>
    <w:rsid w:val="00486A0A"/>
    <w:rsid w:val="00487E60"/>
    <w:rsid w:val="004A3629"/>
    <w:rsid w:val="004B2A86"/>
    <w:rsid w:val="004B2CF5"/>
    <w:rsid w:val="004B3C49"/>
    <w:rsid w:val="004C0487"/>
    <w:rsid w:val="004C152A"/>
    <w:rsid w:val="004C3924"/>
    <w:rsid w:val="004D1F42"/>
    <w:rsid w:val="004D3A04"/>
    <w:rsid w:val="004D43A8"/>
    <w:rsid w:val="004D4EBC"/>
    <w:rsid w:val="004D6513"/>
    <w:rsid w:val="004E02D2"/>
    <w:rsid w:val="004E2F64"/>
    <w:rsid w:val="004E36BF"/>
    <w:rsid w:val="004E5710"/>
    <w:rsid w:val="004E67A6"/>
    <w:rsid w:val="004F2266"/>
    <w:rsid w:val="004F3A37"/>
    <w:rsid w:val="004F3ABD"/>
    <w:rsid w:val="004F57BA"/>
    <w:rsid w:val="004F694F"/>
    <w:rsid w:val="004F6CCD"/>
    <w:rsid w:val="004F76A9"/>
    <w:rsid w:val="0050107F"/>
    <w:rsid w:val="00502C33"/>
    <w:rsid w:val="00502D18"/>
    <w:rsid w:val="005047EB"/>
    <w:rsid w:val="00505B35"/>
    <w:rsid w:val="00507DDC"/>
    <w:rsid w:val="005111C8"/>
    <w:rsid w:val="00516A1C"/>
    <w:rsid w:val="0052055C"/>
    <w:rsid w:val="00520B8A"/>
    <w:rsid w:val="0052143A"/>
    <w:rsid w:val="0052178D"/>
    <w:rsid w:val="00523E48"/>
    <w:rsid w:val="005249E4"/>
    <w:rsid w:val="005255DB"/>
    <w:rsid w:val="00527034"/>
    <w:rsid w:val="00530BEE"/>
    <w:rsid w:val="0053451F"/>
    <w:rsid w:val="0054571D"/>
    <w:rsid w:val="0054670D"/>
    <w:rsid w:val="00546D7E"/>
    <w:rsid w:val="005516C4"/>
    <w:rsid w:val="00555370"/>
    <w:rsid w:val="0055621A"/>
    <w:rsid w:val="0055703C"/>
    <w:rsid w:val="005648B7"/>
    <w:rsid w:val="005765F6"/>
    <w:rsid w:val="00576EEA"/>
    <w:rsid w:val="005804F2"/>
    <w:rsid w:val="005821E4"/>
    <w:rsid w:val="00582A75"/>
    <w:rsid w:val="0058380D"/>
    <w:rsid w:val="0058404D"/>
    <w:rsid w:val="005862EC"/>
    <w:rsid w:val="00590A82"/>
    <w:rsid w:val="00596368"/>
    <w:rsid w:val="00596DB7"/>
    <w:rsid w:val="005A1CCE"/>
    <w:rsid w:val="005A2234"/>
    <w:rsid w:val="005A25E9"/>
    <w:rsid w:val="005A27CE"/>
    <w:rsid w:val="005A44FA"/>
    <w:rsid w:val="005A4BED"/>
    <w:rsid w:val="005A5514"/>
    <w:rsid w:val="005A57E9"/>
    <w:rsid w:val="005A5EC4"/>
    <w:rsid w:val="005A642E"/>
    <w:rsid w:val="005A65A8"/>
    <w:rsid w:val="005A6930"/>
    <w:rsid w:val="005A7B55"/>
    <w:rsid w:val="005B06B2"/>
    <w:rsid w:val="005B253C"/>
    <w:rsid w:val="005C44BC"/>
    <w:rsid w:val="005C50F1"/>
    <w:rsid w:val="005C7120"/>
    <w:rsid w:val="005D52FD"/>
    <w:rsid w:val="005D7E3D"/>
    <w:rsid w:val="005E2EFE"/>
    <w:rsid w:val="005E2FF3"/>
    <w:rsid w:val="005E35EE"/>
    <w:rsid w:val="005E3A2C"/>
    <w:rsid w:val="005F2322"/>
    <w:rsid w:val="005F2B69"/>
    <w:rsid w:val="005F31BB"/>
    <w:rsid w:val="005F775D"/>
    <w:rsid w:val="00601A03"/>
    <w:rsid w:val="006055D6"/>
    <w:rsid w:val="00607028"/>
    <w:rsid w:val="00611D5D"/>
    <w:rsid w:val="006161DC"/>
    <w:rsid w:val="006172CF"/>
    <w:rsid w:val="006201FD"/>
    <w:rsid w:val="0062029D"/>
    <w:rsid w:val="006204F8"/>
    <w:rsid w:val="00620D9E"/>
    <w:rsid w:val="00621E14"/>
    <w:rsid w:val="006229ED"/>
    <w:rsid w:val="006329C9"/>
    <w:rsid w:val="00637440"/>
    <w:rsid w:val="0064074E"/>
    <w:rsid w:val="00641E5C"/>
    <w:rsid w:val="00642070"/>
    <w:rsid w:val="00642A2E"/>
    <w:rsid w:val="006441BE"/>
    <w:rsid w:val="0064436E"/>
    <w:rsid w:val="00645393"/>
    <w:rsid w:val="006466BC"/>
    <w:rsid w:val="00647B0D"/>
    <w:rsid w:val="00650637"/>
    <w:rsid w:val="00651B17"/>
    <w:rsid w:val="006530A9"/>
    <w:rsid w:val="00655D88"/>
    <w:rsid w:val="00662204"/>
    <w:rsid w:val="00663A34"/>
    <w:rsid w:val="00673F99"/>
    <w:rsid w:val="006807D0"/>
    <w:rsid w:val="0068193B"/>
    <w:rsid w:val="0068441B"/>
    <w:rsid w:val="00685449"/>
    <w:rsid w:val="00691F61"/>
    <w:rsid w:val="00695BA5"/>
    <w:rsid w:val="006978DD"/>
    <w:rsid w:val="00697A23"/>
    <w:rsid w:val="006A06EA"/>
    <w:rsid w:val="006A3630"/>
    <w:rsid w:val="006A41CE"/>
    <w:rsid w:val="006A4818"/>
    <w:rsid w:val="006A5144"/>
    <w:rsid w:val="006A560C"/>
    <w:rsid w:val="006A684C"/>
    <w:rsid w:val="006B0B31"/>
    <w:rsid w:val="006B1A55"/>
    <w:rsid w:val="006B2860"/>
    <w:rsid w:val="006B36B7"/>
    <w:rsid w:val="006B579C"/>
    <w:rsid w:val="006B6430"/>
    <w:rsid w:val="006C1488"/>
    <w:rsid w:val="006C6D4B"/>
    <w:rsid w:val="006D3B24"/>
    <w:rsid w:val="006D4AE0"/>
    <w:rsid w:val="006D6480"/>
    <w:rsid w:val="006E3D1C"/>
    <w:rsid w:val="006E4DF3"/>
    <w:rsid w:val="006F42DA"/>
    <w:rsid w:val="006F72F2"/>
    <w:rsid w:val="00700E2E"/>
    <w:rsid w:val="007011E4"/>
    <w:rsid w:val="0070422D"/>
    <w:rsid w:val="00704809"/>
    <w:rsid w:val="00706FC5"/>
    <w:rsid w:val="00711193"/>
    <w:rsid w:val="007137FA"/>
    <w:rsid w:val="00720EC3"/>
    <w:rsid w:val="00721BD5"/>
    <w:rsid w:val="00724E7B"/>
    <w:rsid w:val="0072573C"/>
    <w:rsid w:val="007273EC"/>
    <w:rsid w:val="007277CE"/>
    <w:rsid w:val="007311DC"/>
    <w:rsid w:val="00732F75"/>
    <w:rsid w:val="0073454A"/>
    <w:rsid w:val="0073653F"/>
    <w:rsid w:val="00736D0D"/>
    <w:rsid w:val="00746EC3"/>
    <w:rsid w:val="00753017"/>
    <w:rsid w:val="00762A97"/>
    <w:rsid w:val="00767C7E"/>
    <w:rsid w:val="00774087"/>
    <w:rsid w:val="00775AA3"/>
    <w:rsid w:val="00782FE0"/>
    <w:rsid w:val="0078307F"/>
    <w:rsid w:val="00787AF8"/>
    <w:rsid w:val="00791D9D"/>
    <w:rsid w:val="00792232"/>
    <w:rsid w:val="00794773"/>
    <w:rsid w:val="007964CD"/>
    <w:rsid w:val="007A65C7"/>
    <w:rsid w:val="007A66C4"/>
    <w:rsid w:val="007A6B66"/>
    <w:rsid w:val="007B2313"/>
    <w:rsid w:val="007B23B6"/>
    <w:rsid w:val="007B286D"/>
    <w:rsid w:val="007B297F"/>
    <w:rsid w:val="007B5FC1"/>
    <w:rsid w:val="007B7658"/>
    <w:rsid w:val="007C2609"/>
    <w:rsid w:val="007C2692"/>
    <w:rsid w:val="007D0A00"/>
    <w:rsid w:val="007D21CE"/>
    <w:rsid w:val="007D5A66"/>
    <w:rsid w:val="007E0F7E"/>
    <w:rsid w:val="007E398A"/>
    <w:rsid w:val="007E6667"/>
    <w:rsid w:val="007E78D0"/>
    <w:rsid w:val="007F232E"/>
    <w:rsid w:val="007F4969"/>
    <w:rsid w:val="007F4F0D"/>
    <w:rsid w:val="007F7648"/>
    <w:rsid w:val="0080202C"/>
    <w:rsid w:val="0080340B"/>
    <w:rsid w:val="00813B72"/>
    <w:rsid w:val="008147C3"/>
    <w:rsid w:val="00814BD0"/>
    <w:rsid w:val="008152DC"/>
    <w:rsid w:val="0081738D"/>
    <w:rsid w:val="00820AB4"/>
    <w:rsid w:val="00821A99"/>
    <w:rsid w:val="0082461A"/>
    <w:rsid w:val="00826730"/>
    <w:rsid w:val="008277CD"/>
    <w:rsid w:val="0083543D"/>
    <w:rsid w:val="00837BAF"/>
    <w:rsid w:val="00837C69"/>
    <w:rsid w:val="008428F8"/>
    <w:rsid w:val="00842983"/>
    <w:rsid w:val="00842CE3"/>
    <w:rsid w:val="00843321"/>
    <w:rsid w:val="00843343"/>
    <w:rsid w:val="00843EF4"/>
    <w:rsid w:val="00844439"/>
    <w:rsid w:val="00844C82"/>
    <w:rsid w:val="0084695E"/>
    <w:rsid w:val="008545B0"/>
    <w:rsid w:val="00856016"/>
    <w:rsid w:val="00856DA0"/>
    <w:rsid w:val="00860B4B"/>
    <w:rsid w:val="00864465"/>
    <w:rsid w:val="008669F2"/>
    <w:rsid w:val="008741BA"/>
    <w:rsid w:val="00881232"/>
    <w:rsid w:val="0088245D"/>
    <w:rsid w:val="00882FE9"/>
    <w:rsid w:val="00894338"/>
    <w:rsid w:val="008948CE"/>
    <w:rsid w:val="00894E5B"/>
    <w:rsid w:val="008A003E"/>
    <w:rsid w:val="008A105F"/>
    <w:rsid w:val="008A13CF"/>
    <w:rsid w:val="008A246B"/>
    <w:rsid w:val="008A2B2E"/>
    <w:rsid w:val="008A33AD"/>
    <w:rsid w:val="008A7DBD"/>
    <w:rsid w:val="008C49E0"/>
    <w:rsid w:val="008D2113"/>
    <w:rsid w:val="008D2BAC"/>
    <w:rsid w:val="008D513E"/>
    <w:rsid w:val="008D556D"/>
    <w:rsid w:val="008D64B0"/>
    <w:rsid w:val="008E22A1"/>
    <w:rsid w:val="008E4BEF"/>
    <w:rsid w:val="008F25A7"/>
    <w:rsid w:val="008F46E0"/>
    <w:rsid w:val="008F78F3"/>
    <w:rsid w:val="00902207"/>
    <w:rsid w:val="009051FD"/>
    <w:rsid w:val="00905CDC"/>
    <w:rsid w:val="009068C7"/>
    <w:rsid w:val="00906B78"/>
    <w:rsid w:val="00906E45"/>
    <w:rsid w:val="00912D4F"/>
    <w:rsid w:val="0091450F"/>
    <w:rsid w:val="00915DE5"/>
    <w:rsid w:val="0092142D"/>
    <w:rsid w:val="00924226"/>
    <w:rsid w:val="0093132A"/>
    <w:rsid w:val="00936E10"/>
    <w:rsid w:val="00943C54"/>
    <w:rsid w:val="009453F8"/>
    <w:rsid w:val="009468C0"/>
    <w:rsid w:val="00947887"/>
    <w:rsid w:val="0095141D"/>
    <w:rsid w:val="00952788"/>
    <w:rsid w:val="00953428"/>
    <w:rsid w:val="009545C8"/>
    <w:rsid w:val="00956182"/>
    <w:rsid w:val="00956C73"/>
    <w:rsid w:val="00963F67"/>
    <w:rsid w:val="00966346"/>
    <w:rsid w:val="0097130F"/>
    <w:rsid w:val="00974364"/>
    <w:rsid w:val="00974C8C"/>
    <w:rsid w:val="009759F8"/>
    <w:rsid w:val="009802FB"/>
    <w:rsid w:val="00980783"/>
    <w:rsid w:val="00980E92"/>
    <w:rsid w:val="00981EE3"/>
    <w:rsid w:val="00983ECF"/>
    <w:rsid w:val="00986E34"/>
    <w:rsid w:val="009878CB"/>
    <w:rsid w:val="00992BD8"/>
    <w:rsid w:val="00993E04"/>
    <w:rsid w:val="009947A8"/>
    <w:rsid w:val="00994ACA"/>
    <w:rsid w:val="00994F88"/>
    <w:rsid w:val="00995164"/>
    <w:rsid w:val="00996F69"/>
    <w:rsid w:val="00997582"/>
    <w:rsid w:val="00997F26"/>
    <w:rsid w:val="009A05FD"/>
    <w:rsid w:val="009A075F"/>
    <w:rsid w:val="009A291C"/>
    <w:rsid w:val="009A4A62"/>
    <w:rsid w:val="009B03FF"/>
    <w:rsid w:val="009B05D9"/>
    <w:rsid w:val="009B0A0A"/>
    <w:rsid w:val="009B0C13"/>
    <w:rsid w:val="009B1AAB"/>
    <w:rsid w:val="009B21E5"/>
    <w:rsid w:val="009B2242"/>
    <w:rsid w:val="009B496C"/>
    <w:rsid w:val="009B5D25"/>
    <w:rsid w:val="009B78D0"/>
    <w:rsid w:val="009C0E33"/>
    <w:rsid w:val="009C1E06"/>
    <w:rsid w:val="009C45D1"/>
    <w:rsid w:val="009D2DA8"/>
    <w:rsid w:val="009D3C07"/>
    <w:rsid w:val="009E07EB"/>
    <w:rsid w:val="009E1EF0"/>
    <w:rsid w:val="009E3423"/>
    <w:rsid w:val="009E3B19"/>
    <w:rsid w:val="009F016E"/>
    <w:rsid w:val="009F1EB4"/>
    <w:rsid w:val="009F31FE"/>
    <w:rsid w:val="009F4987"/>
    <w:rsid w:val="009F6D0C"/>
    <w:rsid w:val="00A02788"/>
    <w:rsid w:val="00A02952"/>
    <w:rsid w:val="00A02AAF"/>
    <w:rsid w:val="00A02B0C"/>
    <w:rsid w:val="00A035BE"/>
    <w:rsid w:val="00A06766"/>
    <w:rsid w:val="00A07FA9"/>
    <w:rsid w:val="00A104F3"/>
    <w:rsid w:val="00A11170"/>
    <w:rsid w:val="00A1173C"/>
    <w:rsid w:val="00A14297"/>
    <w:rsid w:val="00A14460"/>
    <w:rsid w:val="00A14B25"/>
    <w:rsid w:val="00A159B2"/>
    <w:rsid w:val="00A16BFB"/>
    <w:rsid w:val="00A1743D"/>
    <w:rsid w:val="00A20F0C"/>
    <w:rsid w:val="00A242FD"/>
    <w:rsid w:val="00A27BC1"/>
    <w:rsid w:val="00A3191E"/>
    <w:rsid w:val="00A3410B"/>
    <w:rsid w:val="00A35043"/>
    <w:rsid w:val="00A376AC"/>
    <w:rsid w:val="00A41FF3"/>
    <w:rsid w:val="00A42017"/>
    <w:rsid w:val="00A449D7"/>
    <w:rsid w:val="00A452FC"/>
    <w:rsid w:val="00A46473"/>
    <w:rsid w:val="00A46D19"/>
    <w:rsid w:val="00A46E8A"/>
    <w:rsid w:val="00A46FA3"/>
    <w:rsid w:val="00A47961"/>
    <w:rsid w:val="00A47F93"/>
    <w:rsid w:val="00A5172C"/>
    <w:rsid w:val="00A52A4F"/>
    <w:rsid w:val="00A53772"/>
    <w:rsid w:val="00A564C3"/>
    <w:rsid w:val="00A6059D"/>
    <w:rsid w:val="00A61E12"/>
    <w:rsid w:val="00A63266"/>
    <w:rsid w:val="00A651AE"/>
    <w:rsid w:val="00A66B97"/>
    <w:rsid w:val="00A67106"/>
    <w:rsid w:val="00A71DEA"/>
    <w:rsid w:val="00A74171"/>
    <w:rsid w:val="00A7497C"/>
    <w:rsid w:val="00A752AA"/>
    <w:rsid w:val="00A779B2"/>
    <w:rsid w:val="00A80FBC"/>
    <w:rsid w:val="00A84C54"/>
    <w:rsid w:val="00A864F8"/>
    <w:rsid w:val="00A902DE"/>
    <w:rsid w:val="00A93773"/>
    <w:rsid w:val="00A95477"/>
    <w:rsid w:val="00A958A3"/>
    <w:rsid w:val="00A958BD"/>
    <w:rsid w:val="00A96361"/>
    <w:rsid w:val="00AA0614"/>
    <w:rsid w:val="00AA373D"/>
    <w:rsid w:val="00AA4F02"/>
    <w:rsid w:val="00AB1E7E"/>
    <w:rsid w:val="00AB5F86"/>
    <w:rsid w:val="00AC2056"/>
    <w:rsid w:val="00AD4FC0"/>
    <w:rsid w:val="00AD60EA"/>
    <w:rsid w:val="00AE2AC3"/>
    <w:rsid w:val="00AE5052"/>
    <w:rsid w:val="00AE559A"/>
    <w:rsid w:val="00AF05BB"/>
    <w:rsid w:val="00AF09F3"/>
    <w:rsid w:val="00AF2AFE"/>
    <w:rsid w:val="00AF3B26"/>
    <w:rsid w:val="00B0337B"/>
    <w:rsid w:val="00B0498A"/>
    <w:rsid w:val="00B16F10"/>
    <w:rsid w:val="00B17500"/>
    <w:rsid w:val="00B2017E"/>
    <w:rsid w:val="00B322D9"/>
    <w:rsid w:val="00B340C1"/>
    <w:rsid w:val="00B355FA"/>
    <w:rsid w:val="00B40C96"/>
    <w:rsid w:val="00B4725A"/>
    <w:rsid w:val="00B5250C"/>
    <w:rsid w:val="00B53A48"/>
    <w:rsid w:val="00B54053"/>
    <w:rsid w:val="00B57427"/>
    <w:rsid w:val="00B63BFD"/>
    <w:rsid w:val="00B67F0E"/>
    <w:rsid w:val="00B7177D"/>
    <w:rsid w:val="00B73A07"/>
    <w:rsid w:val="00B75890"/>
    <w:rsid w:val="00B774D5"/>
    <w:rsid w:val="00B8217D"/>
    <w:rsid w:val="00B82CBE"/>
    <w:rsid w:val="00B8506F"/>
    <w:rsid w:val="00B857A3"/>
    <w:rsid w:val="00B87022"/>
    <w:rsid w:val="00B92CBF"/>
    <w:rsid w:val="00B9313E"/>
    <w:rsid w:val="00B937A8"/>
    <w:rsid w:val="00B94A25"/>
    <w:rsid w:val="00BA3517"/>
    <w:rsid w:val="00BA5A6A"/>
    <w:rsid w:val="00BB043D"/>
    <w:rsid w:val="00BB1256"/>
    <w:rsid w:val="00BB4991"/>
    <w:rsid w:val="00BB646E"/>
    <w:rsid w:val="00BB782D"/>
    <w:rsid w:val="00BC1932"/>
    <w:rsid w:val="00BC4235"/>
    <w:rsid w:val="00BC4946"/>
    <w:rsid w:val="00BC589A"/>
    <w:rsid w:val="00BD02AD"/>
    <w:rsid w:val="00BD1986"/>
    <w:rsid w:val="00BD1D70"/>
    <w:rsid w:val="00BD7EA2"/>
    <w:rsid w:val="00BE2300"/>
    <w:rsid w:val="00BE2BEA"/>
    <w:rsid w:val="00BE507D"/>
    <w:rsid w:val="00BF06C2"/>
    <w:rsid w:val="00BF207D"/>
    <w:rsid w:val="00BF3726"/>
    <w:rsid w:val="00C0010F"/>
    <w:rsid w:val="00C019BF"/>
    <w:rsid w:val="00C04B3E"/>
    <w:rsid w:val="00C05CA6"/>
    <w:rsid w:val="00C12488"/>
    <w:rsid w:val="00C16B87"/>
    <w:rsid w:val="00C16BC8"/>
    <w:rsid w:val="00C17980"/>
    <w:rsid w:val="00C20207"/>
    <w:rsid w:val="00C224BF"/>
    <w:rsid w:val="00C261F5"/>
    <w:rsid w:val="00C26C03"/>
    <w:rsid w:val="00C26DD7"/>
    <w:rsid w:val="00C26F9C"/>
    <w:rsid w:val="00C277A1"/>
    <w:rsid w:val="00C30547"/>
    <w:rsid w:val="00C31A48"/>
    <w:rsid w:val="00C31C28"/>
    <w:rsid w:val="00C32D4B"/>
    <w:rsid w:val="00C330D6"/>
    <w:rsid w:val="00C33D0D"/>
    <w:rsid w:val="00C40F72"/>
    <w:rsid w:val="00C41446"/>
    <w:rsid w:val="00C422F3"/>
    <w:rsid w:val="00C43647"/>
    <w:rsid w:val="00C46A4A"/>
    <w:rsid w:val="00C46D00"/>
    <w:rsid w:val="00C576C3"/>
    <w:rsid w:val="00C57933"/>
    <w:rsid w:val="00C6002C"/>
    <w:rsid w:val="00C646C3"/>
    <w:rsid w:val="00C65A55"/>
    <w:rsid w:val="00C70007"/>
    <w:rsid w:val="00C7276C"/>
    <w:rsid w:val="00C75386"/>
    <w:rsid w:val="00C757E9"/>
    <w:rsid w:val="00C76B08"/>
    <w:rsid w:val="00C77124"/>
    <w:rsid w:val="00C77C0F"/>
    <w:rsid w:val="00C77C6C"/>
    <w:rsid w:val="00C80BBD"/>
    <w:rsid w:val="00C826FF"/>
    <w:rsid w:val="00C84FCC"/>
    <w:rsid w:val="00C866ED"/>
    <w:rsid w:val="00C963A1"/>
    <w:rsid w:val="00CA1019"/>
    <w:rsid w:val="00CA22F6"/>
    <w:rsid w:val="00CA37E7"/>
    <w:rsid w:val="00CC019A"/>
    <w:rsid w:val="00CC4161"/>
    <w:rsid w:val="00CC5883"/>
    <w:rsid w:val="00CC6F2F"/>
    <w:rsid w:val="00CD1F3D"/>
    <w:rsid w:val="00CD3E22"/>
    <w:rsid w:val="00CD3F53"/>
    <w:rsid w:val="00CD4E06"/>
    <w:rsid w:val="00CD5250"/>
    <w:rsid w:val="00CE1B04"/>
    <w:rsid w:val="00CE1DE0"/>
    <w:rsid w:val="00CE2D5E"/>
    <w:rsid w:val="00CE5471"/>
    <w:rsid w:val="00CF09FF"/>
    <w:rsid w:val="00D03BE7"/>
    <w:rsid w:val="00D05CF1"/>
    <w:rsid w:val="00D07637"/>
    <w:rsid w:val="00D10B17"/>
    <w:rsid w:val="00D12A77"/>
    <w:rsid w:val="00D21A01"/>
    <w:rsid w:val="00D22766"/>
    <w:rsid w:val="00D25A93"/>
    <w:rsid w:val="00D267DD"/>
    <w:rsid w:val="00D27672"/>
    <w:rsid w:val="00D30835"/>
    <w:rsid w:val="00D33C4E"/>
    <w:rsid w:val="00D41B1F"/>
    <w:rsid w:val="00D427E8"/>
    <w:rsid w:val="00D44F0B"/>
    <w:rsid w:val="00D472E6"/>
    <w:rsid w:val="00D47919"/>
    <w:rsid w:val="00D47A48"/>
    <w:rsid w:val="00D53E72"/>
    <w:rsid w:val="00D5737A"/>
    <w:rsid w:val="00D60B3A"/>
    <w:rsid w:val="00D67FEE"/>
    <w:rsid w:val="00D73259"/>
    <w:rsid w:val="00D74706"/>
    <w:rsid w:val="00D74D4E"/>
    <w:rsid w:val="00D80BD4"/>
    <w:rsid w:val="00D80D20"/>
    <w:rsid w:val="00D84109"/>
    <w:rsid w:val="00D8444F"/>
    <w:rsid w:val="00D856E8"/>
    <w:rsid w:val="00D8579B"/>
    <w:rsid w:val="00D85DD7"/>
    <w:rsid w:val="00D87D75"/>
    <w:rsid w:val="00D97CD5"/>
    <w:rsid w:val="00DA138A"/>
    <w:rsid w:val="00DA3A13"/>
    <w:rsid w:val="00DA7AB2"/>
    <w:rsid w:val="00DB29DB"/>
    <w:rsid w:val="00DB357A"/>
    <w:rsid w:val="00DB3C3C"/>
    <w:rsid w:val="00DB4D95"/>
    <w:rsid w:val="00DB573D"/>
    <w:rsid w:val="00DB69AA"/>
    <w:rsid w:val="00DC100C"/>
    <w:rsid w:val="00DC1342"/>
    <w:rsid w:val="00DC567F"/>
    <w:rsid w:val="00DC798C"/>
    <w:rsid w:val="00DD23BC"/>
    <w:rsid w:val="00DD37A1"/>
    <w:rsid w:val="00DD4CBD"/>
    <w:rsid w:val="00DD6A89"/>
    <w:rsid w:val="00DD6B8B"/>
    <w:rsid w:val="00DE212A"/>
    <w:rsid w:val="00DE2B03"/>
    <w:rsid w:val="00DE3EE3"/>
    <w:rsid w:val="00DF028F"/>
    <w:rsid w:val="00DF0798"/>
    <w:rsid w:val="00DF23FD"/>
    <w:rsid w:val="00DF2FBE"/>
    <w:rsid w:val="00DF30A6"/>
    <w:rsid w:val="00DF5DF4"/>
    <w:rsid w:val="00E00E1C"/>
    <w:rsid w:val="00E07C2E"/>
    <w:rsid w:val="00E113CF"/>
    <w:rsid w:val="00E13C44"/>
    <w:rsid w:val="00E14D19"/>
    <w:rsid w:val="00E16276"/>
    <w:rsid w:val="00E21EA7"/>
    <w:rsid w:val="00E30AC2"/>
    <w:rsid w:val="00E40932"/>
    <w:rsid w:val="00E40ADA"/>
    <w:rsid w:val="00E40D5F"/>
    <w:rsid w:val="00E40F55"/>
    <w:rsid w:val="00E4624F"/>
    <w:rsid w:val="00E477AA"/>
    <w:rsid w:val="00E526FC"/>
    <w:rsid w:val="00E550FC"/>
    <w:rsid w:val="00E55E93"/>
    <w:rsid w:val="00E622CD"/>
    <w:rsid w:val="00E62F6D"/>
    <w:rsid w:val="00E637A4"/>
    <w:rsid w:val="00E655DC"/>
    <w:rsid w:val="00E716FC"/>
    <w:rsid w:val="00E71C7D"/>
    <w:rsid w:val="00E75BF9"/>
    <w:rsid w:val="00E80BF9"/>
    <w:rsid w:val="00E8284E"/>
    <w:rsid w:val="00E83285"/>
    <w:rsid w:val="00E86BE0"/>
    <w:rsid w:val="00E86E9A"/>
    <w:rsid w:val="00E90B19"/>
    <w:rsid w:val="00E92381"/>
    <w:rsid w:val="00E95F4E"/>
    <w:rsid w:val="00E96BE3"/>
    <w:rsid w:val="00EA1DB8"/>
    <w:rsid w:val="00EA6DDD"/>
    <w:rsid w:val="00EA7200"/>
    <w:rsid w:val="00EA769A"/>
    <w:rsid w:val="00EB0C65"/>
    <w:rsid w:val="00EB14E1"/>
    <w:rsid w:val="00EB3705"/>
    <w:rsid w:val="00EB37E8"/>
    <w:rsid w:val="00EB5E9C"/>
    <w:rsid w:val="00EB5EF2"/>
    <w:rsid w:val="00EC0BEA"/>
    <w:rsid w:val="00EC13FF"/>
    <w:rsid w:val="00EC6042"/>
    <w:rsid w:val="00ED0295"/>
    <w:rsid w:val="00ED0B96"/>
    <w:rsid w:val="00ED6264"/>
    <w:rsid w:val="00EE09C3"/>
    <w:rsid w:val="00EE3A8B"/>
    <w:rsid w:val="00EE462C"/>
    <w:rsid w:val="00EE76C7"/>
    <w:rsid w:val="00EF03FA"/>
    <w:rsid w:val="00EF55E8"/>
    <w:rsid w:val="00EF7FC2"/>
    <w:rsid w:val="00F10ED5"/>
    <w:rsid w:val="00F11746"/>
    <w:rsid w:val="00F12AC4"/>
    <w:rsid w:val="00F12BFA"/>
    <w:rsid w:val="00F144FB"/>
    <w:rsid w:val="00F15723"/>
    <w:rsid w:val="00F21096"/>
    <w:rsid w:val="00F255E5"/>
    <w:rsid w:val="00F26EE1"/>
    <w:rsid w:val="00F32A2E"/>
    <w:rsid w:val="00F35D58"/>
    <w:rsid w:val="00F37BB7"/>
    <w:rsid w:val="00F37F6D"/>
    <w:rsid w:val="00F43BFF"/>
    <w:rsid w:val="00F4565E"/>
    <w:rsid w:val="00F5171F"/>
    <w:rsid w:val="00F52CF1"/>
    <w:rsid w:val="00F551A5"/>
    <w:rsid w:val="00F5710C"/>
    <w:rsid w:val="00F614F2"/>
    <w:rsid w:val="00F634E7"/>
    <w:rsid w:val="00F63DAE"/>
    <w:rsid w:val="00F645C2"/>
    <w:rsid w:val="00F71E93"/>
    <w:rsid w:val="00F721A1"/>
    <w:rsid w:val="00F72A5B"/>
    <w:rsid w:val="00F7545F"/>
    <w:rsid w:val="00F760A7"/>
    <w:rsid w:val="00F76DF2"/>
    <w:rsid w:val="00F77CE9"/>
    <w:rsid w:val="00F77D7D"/>
    <w:rsid w:val="00F80DF2"/>
    <w:rsid w:val="00F86558"/>
    <w:rsid w:val="00F868E3"/>
    <w:rsid w:val="00F935F5"/>
    <w:rsid w:val="00F975A0"/>
    <w:rsid w:val="00F97674"/>
    <w:rsid w:val="00F97A0D"/>
    <w:rsid w:val="00FA05AA"/>
    <w:rsid w:val="00FA1271"/>
    <w:rsid w:val="00FA17FF"/>
    <w:rsid w:val="00FA2809"/>
    <w:rsid w:val="00FA6796"/>
    <w:rsid w:val="00FB17C9"/>
    <w:rsid w:val="00FB29E1"/>
    <w:rsid w:val="00FB42F9"/>
    <w:rsid w:val="00FC0B37"/>
    <w:rsid w:val="00FC4BDE"/>
    <w:rsid w:val="00FC5B4F"/>
    <w:rsid w:val="00FC7169"/>
    <w:rsid w:val="00FC78F9"/>
    <w:rsid w:val="00FE1C9C"/>
    <w:rsid w:val="00FE204F"/>
    <w:rsid w:val="00FE2079"/>
    <w:rsid w:val="00FE53F5"/>
    <w:rsid w:val="00FE5420"/>
    <w:rsid w:val="00FF120E"/>
    <w:rsid w:val="00FF4DBE"/>
    <w:rsid w:val="00FF543C"/>
    <w:rsid w:val="00FF6D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v:textbox inset="5.85pt,.7pt,5.85pt,.7pt"/>
    </o:shapedefaults>
    <o:shapelayout v:ext="edit">
      <o:idmap v:ext="edit" data="1"/>
    </o:shapelayout>
  </w:shapeDefaults>
  <w:decimalSymbol w:val="."/>
  <w:listSeparator w:val=","/>
  <w14:docId w14:val="68D09DC9"/>
  <w15:docId w15:val="{709BD0D7-B5BB-4F69-AA9E-78D81E51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468C0"/>
    <w:pPr>
      <w:widowControl w:val="0"/>
      <w:adjustRightInd w:val="0"/>
      <w:spacing w:after="280" w:line="280" w:lineRule="exact"/>
      <w:jc w:val="both"/>
      <w:textAlignment w:val="baseline"/>
    </w:pPr>
    <w:rPr>
      <w:rFonts w:ascii="Arial" w:eastAsia="Times New Roman" w:hAnsi="Arial"/>
      <w:sz w:val="22"/>
      <w:szCs w:val="22"/>
      <w:lang w:val="de-DE" w:eastAsia="de-DE"/>
    </w:rPr>
  </w:style>
  <w:style w:type="paragraph" w:styleId="1">
    <w:name w:val="heading 1"/>
    <w:basedOn w:val="a1"/>
    <w:next w:val="a1"/>
    <w:link w:val="10"/>
    <w:qFormat/>
    <w:rsid w:val="00C436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F4758E"/>
    <w:pPr>
      <w:tabs>
        <w:tab w:val="center" w:pos="4536"/>
        <w:tab w:val="right" w:pos="9072"/>
      </w:tabs>
      <w:spacing w:after="0" w:line="240" w:lineRule="auto"/>
    </w:pPr>
  </w:style>
  <w:style w:type="character" w:customStyle="1" w:styleId="a6">
    <w:name w:val="ヘッダー (文字)"/>
    <w:basedOn w:val="a2"/>
    <w:link w:val="a5"/>
    <w:uiPriority w:val="99"/>
    <w:rsid w:val="00F4758E"/>
  </w:style>
  <w:style w:type="paragraph" w:styleId="a7">
    <w:name w:val="footer"/>
    <w:basedOn w:val="a1"/>
    <w:link w:val="a8"/>
    <w:uiPriority w:val="99"/>
    <w:unhideWhenUsed/>
    <w:rsid w:val="007B49E9"/>
    <w:pPr>
      <w:tabs>
        <w:tab w:val="center" w:pos="4536"/>
        <w:tab w:val="right" w:pos="9072"/>
      </w:tabs>
      <w:spacing w:after="0" w:line="240" w:lineRule="exact"/>
    </w:pPr>
    <w:rPr>
      <w:sz w:val="16"/>
      <w:szCs w:val="16"/>
    </w:rPr>
  </w:style>
  <w:style w:type="character" w:customStyle="1" w:styleId="a8">
    <w:name w:val="フッター (文字)"/>
    <w:link w:val="a7"/>
    <w:uiPriority w:val="99"/>
    <w:rsid w:val="00F31DF5"/>
    <w:rPr>
      <w:rFonts w:ascii="Arial" w:hAnsi="Arial" w:cs="Arial"/>
      <w:sz w:val="16"/>
      <w:szCs w:val="16"/>
    </w:rPr>
  </w:style>
  <w:style w:type="paragraph" w:styleId="a9">
    <w:name w:val="Balloon Text"/>
    <w:basedOn w:val="a1"/>
    <w:link w:val="aa"/>
    <w:uiPriority w:val="99"/>
    <w:semiHidden/>
    <w:unhideWhenUsed/>
    <w:rsid w:val="00F4758E"/>
    <w:pPr>
      <w:spacing w:after="0" w:line="240" w:lineRule="auto"/>
    </w:pPr>
    <w:rPr>
      <w:rFonts w:ascii="Tahoma" w:hAnsi="Tahoma" w:cs="Tahoma"/>
      <w:sz w:val="16"/>
      <w:szCs w:val="16"/>
    </w:rPr>
  </w:style>
  <w:style w:type="character" w:customStyle="1" w:styleId="aa">
    <w:name w:val="吹き出し (文字)"/>
    <w:link w:val="a9"/>
    <w:uiPriority w:val="99"/>
    <w:semiHidden/>
    <w:rsid w:val="00F4758E"/>
    <w:rPr>
      <w:rFonts w:ascii="Tahoma" w:hAnsi="Tahoma" w:cs="Tahoma"/>
      <w:sz w:val="16"/>
      <w:szCs w:val="16"/>
    </w:rPr>
  </w:style>
  <w:style w:type="paragraph" w:customStyle="1" w:styleId="FSCAddressee">
    <w:name w:val="FSC Addressee"/>
    <w:basedOn w:val="a1"/>
    <w:qFormat/>
    <w:rsid w:val="00134A3B"/>
    <w:pPr>
      <w:spacing w:after="0"/>
    </w:pPr>
  </w:style>
  <w:style w:type="paragraph" w:styleId="Web">
    <w:name w:val="Normal (Web)"/>
    <w:basedOn w:val="a1"/>
    <w:uiPriority w:val="99"/>
    <w:semiHidden/>
    <w:unhideWhenUsed/>
    <w:rsid w:val="00BD67B5"/>
    <w:pPr>
      <w:spacing w:before="100" w:beforeAutospacing="1" w:after="100" w:afterAutospacing="1" w:line="240" w:lineRule="auto"/>
    </w:pPr>
    <w:rPr>
      <w:rFonts w:ascii="Times New Roman" w:hAnsi="Times New Roman"/>
      <w:sz w:val="24"/>
      <w:szCs w:val="24"/>
    </w:rPr>
  </w:style>
  <w:style w:type="paragraph" w:styleId="ab">
    <w:name w:val="footnote text"/>
    <w:basedOn w:val="a1"/>
    <w:link w:val="ac"/>
    <w:uiPriority w:val="99"/>
    <w:unhideWhenUsed/>
    <w:rsid w:val="00472C40"/>
    <w:pPr>
      <w:spacing w:after="0" w:line="240" w:lineRule="auto"/>
    </w:pPr>
    <w:rPr>
      <w:sz w:val="12"/>
      <w:szCs w:val="20"/>
    </w:rPr>
  </w:style>
  <w:style w:type="character" w:customStyle="1" w:styleId="ac">
    <w:name w:val="脚注文字列 (文字)"/>
    <w:link w:val="ab"/>
    <w:uiPriority w:val="99"/>
    <w:rsid w:val="00472C40"/>
    <w:rPr>
      <w:rFonts w:ascii="Arial" w:hAnsi="Arial" w:cs="Arial"/>
      <w:sz w:val="12"/>
      <w:szCs w:val="20"/>
      <w:lang w:val="en-US"/>
    </w:rPr>
  </w:style>
  <w:style w:type="character" w:styleId="ad">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a1"/>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a7"/>
    <w:rsid w:val="007B49E9"/>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a0">
    <w:name w:val="List Bullet"/>
    <w:basedOn w:val="a1"/>
    <w:rsid w:val="00A63266"/>
    <w:pPr>
      <w:numPr>
        <w:numId w:val="3"/>
      </w:numPr>
    </w:pPr>
  </w:style>
  <w:style w:type="character" w:styleId="ae">
    <w:name w:val="Hyperlink"/>
    <w:uiPriority w:val="99"/>
    <w:rsid w:val="00DD23BC"/>
    <w:rPr>
      <w:color w:val="0000FF"/>
      <w:u w:val="single"/>
    </w:rPr>
  </w:style>
  <w:style w:type="character" w:customStyle="1" w:styleId="FSCSubHeadline">
    <w:name w:val="FSC Sub Headline"/>
    <w:rsid w:val="00F97A0D"/>
    <w:rPr>
      <w:rFonts w:ascii="Arial" w:hAnsi="Arial"/>
      <w:color w:val="FFFFFF"/>
      <w:sz w:val="33"/>
      <w:szCs w:val="33"/>
    </w:rPr>
  </w:style>
  <w:style w:type="character" w:styleId="af">
    <w:name w:val="Placeholder Text"/>
    <w:basedOn w:val="a2"/>
    <w:uiPriority w:val="99"/>
    <w:semiHidden/>
    <w:rsid w:val="003E70EA"/>
    <w:rPr>
      <w:color w:val="808080"/>
    </w:rPr>
  </w:style>
  <w:style w:type="table" w:styleId="af0">
    <w:name w:val="Table Grid"/>
    <w:basedOn w:val="a3"/>
    <w:rsid w:val="0042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Indicator,FSC List"/>
    <w:basedOn w:val="a1"/>
    <w:link w:val="af2"/>
    <w:uiPriority w:val="34"/>
    <w:qFormat/>
    <w:rsid w:val="00D472E6"/>
    <w:pPr>
      <w:ind w:left="720"/>
      <w:contextualSpacing/>
    </w:pPr>
  </w:style>
  <w:style w:type="character" w:styleId="af3">
    <w:name w:val="annotation reference"/>
    <w:basedOn w:val="a2"/>
    <w:semiHidden/>
    <w:unhideWhenUsed/>
    <w:rsid w:val="00881232"/>
    <w:rPr>
      <w:sz w:val="16"/>
      <w:szCs w:val="16"/>
    </w:rPr>
  </w:style>
  <w:style w:type="paragraph" w:styleId="af4">
    <w:name w:val="annotation text"/>
    <w:basedOn w:val="a1"/>
    <w:link w:val="af5"/>
    <w:semiHidden/>
    <w:unhideWhenUsed/>
    <w:rsid w:val="00881232"/>
    <w:pPr>
      <w:spacing w:line="240" w:lineRule="auto"/>
    </w:pPr>
    <w:rPr>
      <w:sz w:val="20"/>
      <w:szCs w:val="20"/>
    </w:rPr>
  </w:style>
  <w:style w:type="character" w:customStyle="1" w:styleId="af5">
    <w:name w:val="コメント文字列 (文字)"/>
    <w:basedOn w:val="a2"/>
    <w:link w:val="af4"/>
    <w:semiHidden/>
    <w:rsid w:val="00881232"/>
    <w:rPr>
      <w:rFonts w:ascii="Arial" w:hAnsi="Arial" w:cs="Arial"/>
    </w:rPr>
  </w:style>
  <w:style w:type="paragraph" w:styleId="af6">
    <w:name w:val="annotation subject"/>
    <w:basedOn w:val="af4"/>
    <w:next w:val="af4"/>
    <w:link w:val="af7"/>
    <w:semiHidden/>
    <w:unhideWhenUsed/>
    <w:rsid w:val="00881232"/>
    <w:rPr>
      <w:b/>
      <w:bCs/>
    </w:rPr>
  </w:style>
  <w:style w:type="character" w:customStyle="1" w:styleId="af7">
    <w:name w:val="コメント内容 (文字)"/>
    <w:basedOn w:val="af5"/>
    <w:link w:val="af6"/>
    <w:semiHidden/>
    <w:rsid w:val="00881232"/>
    <w:rPr>
      <w:rFonts w:ascii="Arial" w:hAnsi="Arial" w:cs="Arial"/>
      <w:b/>
      <w:bCs/>
    </w:rPr>
  </w:style>
  <w:style w:type="paragraph" w:customStyle="1" w:styleId="GlossaryList">
    <w:name w:val="Glossary List"/>
    <w:basedOn w:val="af1"/>
    <w:link w:val="GlossaryListChar"/>
    <w:qFormat/>
    <w:rsid w:val="000B7BF0"/>
    <w:pPr>
      <w:numPr>
        <w:numId w:val="4"/>
      </w:numPr>
      <w:spacing w:after="200" w:line="276" w:lineRule="auto"/>
    </w:pPr>
    <w:rPr>
      <w:rFonts w:eastAsiaTheme="minorHAnsi"/>
      <w:lang w:val="en-CA" w:eastAsia="ja-JP"/>
    </w:rPr>
  </w:style>
  <w:style w:type="character" w:customStyle="1" w:styleId="GlossaryListChar">
    <w:name w:val="Glossary List Char"/>
    <w:basedOn w:val="a2"/>
    <w:link w:val="GlossaryList"/>
    <w:rsid w:val="000B7BF0"/>
    <w:rPr>
      <w:rFonts w:ascii="Arial" w:eastAsiaTheme="minorHAnsi" w:hAnsi="Arial"/>
      <w:sz w:val="22"/>
      <w:szCs w:val="22"/>
      <w:lang w:val="en-CA" w:eastAsia="ja-JP"/>
    </w:rPr>
  </w:style>
  <w:style w:type="character" w:styleId="af8">
    <w:name w:val="FollowedHyperlink"/>
    <w:basedOn w:val="a2"/>
    <w:rsid w:val="00D60B3A"/>
    <w:rPr>
      <w:color w:val="800080" w:themeColor="followedHyperlink"/>
      <w:u w:val="single"/>
    </w:rPr>
  </w:style>
  <w:style w:type="paragraph" w:styleId="2">
    <w:name w:val="List Number 2"/>
    <w:basedOn w:val="a1"/>
    <w:autoRedefine/>
    <w:uiPriority w:val="99"/>
    <w:unhideWhenUsed/>
    <w:rsid w:val="002654FD"/>
    <w:pPr>
      <w:numPr>
        <w:numId w:val="5"/>
      </w:numPr>
      <w:spacing w:after="0" w:line="240" w:lineRule="auto"/>
      <w:ind w:left="1646"/>
      <w:contextualSpacing/>
    </w:pPr>
    <w:rPr>
      <w:rFonts w:ascii="Frutiger 47 LightCn" w:hAnsi="Frutiger 47 LightCn"/>
      <w:szCs w:val="20"/>
      <w:lang w:eastAsia="ja-JP"/>
    </w:rPr>
  </w:style>
  <w:style w:type="paragraph" w:customStyle="1" w:styleId="Principle">
    <w:name w:val="Principle"/>
    <w:basedOn w:val="a1"/>
    <w:autoRedefine/>
    <w:qFormat/>
    <w:rsid w:val="003A7B60"/>
    <w:pPr>
      <w:spacing w:before="120" w:after="120" w:line="240" w:lineRule="auto"/>
    </w:pPr>
    <w:rPr>
      <w:rFonts w:eastAsiaTheme="minorEastAsia"/>
      <w:b/>
      <w:sz w:val="26"/>
      <w:szCs w:val="26"/>
      <w:lang w:val="en-CA" w:eastAsia="ja-JP"/>
    </w:rPr>
  </w:style>
  <w:style w:type="paragraph" w:styleId="a">
    <w:name w:val="No Spacing"/>
    <w:aliases w:val="Annex LIst"/>
    <w:autoRedefine/>
    <w:uiPriority w:val="1"/>
    <w:qFormat/>
    <w:rsid w:val="005E2EFE"/>
    <w:pPr>
      <w:widowControl w:val="0"/>
      <w:numPr>
        <w:numId w:val="9"/>
      </w:numPr>
      <w:adjustRightInd w:val="0"/>
      <w:ind w:left="709"/>
      <w:jc w:val="both"/>
      <w:textAlignment w:val="baseline"/>
    </w:pPr>
    <w:rPr>
      <w:rFonts w:ascii="Arial" w:eastAsiaTheme="minorHAnsi" w:hAnsi="Arial"/>
      <w:sz w:val="21"/>
      <w:szCs w:val="22"/>
      <w:lang w:eastAsia="de-DE"/>
    </w:rPr>
  </w:style>
  <w:style w:type="paragraph" w:customStyle="1" w:styleId="AnnexSubList">
    <w:name w:val="Annex Sub List"/>
    <w:basedOn w:val="a"/>
    <w:autoRedefine/>
    <w:qFormat/>
    <w:rsid w:val="00F77CE9"/>
    <w:pPr>
      <w:widowControl/>
      <w:numPr>
        <w:numId w:val="19"/>
      </w:numPr>
      <w:adjustRightInd/>
      <w:jc w:val="left"/>
      <w:textAlignment w:val="auto"/>
    </w:pPr>
    <w:rPr>
      <w:rFonts w:cs="Arial"/>
      <w:sz w:val="20"/>
      <w:szCs w:val="20"/>
    </w:rPr>
  </w:style>
  <w:style w:type="paragraph" w:customStyle="1" w:styleId="Criteria">
    <w:name w:val="Criteria"/>
    <w:basedOn w:val="a1"/>
    <w:autoRedefine/>
    <w:rsid w:val="00BF3726"/>
    <w:pPr>
      <w:spacing w:after="240" w:line="240" w:lineRule="auto"/>
      <w:ind w:left="709" w:hanging="709"/>
    </w:pPr>
    <w:rPr>
      <w:rFonts w:asciiTheme="majorHAnsi" w:eastAsiaTheme="minorEastAsia" w:hAnsiTheme="majorHAnsi" w:cstheme="minorBidi"/>
      <w:b/>
      <w:lang w:val="en-CA" w:eastAsia="ja-JP"/>
    </w:rPr>
  </w:style>
  <w:style w:type="table" w:customStyle="1" w:styleId="TableGrid1">
    <w:name w:val="Table Grid1"/>
    <w:basedOn w:val="a3"/>
    <w:next w:val="af0"/>
    <w:uiPriority w:val="59"/>
    <w:rsid w:val="008277CD"/>
    <w:rPr>
      <w:rFonts w:ascii="Cambria" w:eastAsia="Cambria" w:hAnsi="Cambria"/>
      <w:sz w:val="22"/>
      <w:szCs w:val="22"/>
      <w:lang w:val="en-CA"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ableHeading">
    <w:name w:val="Annex Table Heading"/>
    <w:basedOn w:val="a1"/>
    <w:autoRedefine/>
    <w:qFormat/>
    <w:rsid w:val="00D07637"/>
    <w:pPr>
      <w:framePr w:hSpace="180" w:wrap="around" w:vAnchor="text" w:hAnchor="page" w:x="1369" w:y="192"/>
      <w:spacing w:before="120" w:after="0" w:line="240" w:lineRule="auto"/>
    </w:pPr>
    <w:rPr>
      <w:rFonts w:asciiTheme="majorHAnsi" w:eastAsiaTheme="minorEastAsia" w:hAnsiTheme="majorHAnsi" w:cstheme="minorBidi"/>
      <w:b/>
      <w:color w:val="595959" w:themeColor="text1" w:themeTint="A6"/>
      <w:sz w:val="20"/>
      <w:lang w:val="en-CA" w:eastAsia="ja-JP"/>
    </w:rPr>
  </w:style>
  <w:style w:type="paragraph" w:customStyle="1" w:styleId="AnnexBody">
    <w:name w:val="Annex Body"/>
    <w:basedOn w:val="a"/>
    <w:autoRedefine/>
    <w:qFormat/>
    <w:rsid w:val="00D07637"/>
    <w:pPr>
      <w:framePr w:hSpace="180" w:wrap="around" w:vAnchor="text" w:hAnchor="page" w:xAlign="center" w:y="192"/>
      <w:ind w:left="0"/>
    </w:pPr>
    <w:rPr>
      <w:rFonts w:asciiTheme="majorHAnsi" w:hAnsiTheme="majorHAnsi" w:cstheme="minorBidi"/>
      <w:sz w:val="20"/>
      <w:lang w:val="en-CA"/>
    </w:rPr>
  </w:style>
  <w:style w:type="character" w:customStyle="1" w:styleId="10">
    <w:name w:val="見出し 1 (文字)"/>
    <w:basedOn w:val="a2"/>
    <w:link w:val="1"/>
    <w:rsid w:val="00C43647"/>
    <w:rPr>
      <w:rFonts w:asciiTheme="majorHAnsi" w:eastAsiaTheme="majorEastAsia" w:hAnsiTheme="majorHAnsi" w:cstheme="majorBidi"/>
      <w:color w:val="365F91" w:themeColor="accent1" w:themeShade="BF"/>
      <w:sz w:val="32"/>
      <w:szCs w:val="32"/>
      <w:lang w:val="de-DE" w:eastAsia="de-DE"/>
    </w:rPr>
  </w:style>
  <w:style w:type="paragraph" w:styleId="af9">
    <w:name w:val="Title"/>
    <w:basedOn w:val="a1"/>
    <w:next w:val="a1"/>
    <w:link w:val="afa"/>
    <w:qFormat/>
    <w:rsid w:val="009B5D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表題 (文字)"/>
    <w:basedOn w:val="a2"/>
    <w:link w:val="af9"/>
    <w:rsid w:val="009B5D25"/>
    <w:rPr>
      <w:rFonts w:asciiTheme="majorHAnsi" w:eastAsiaTheme="majorEastAsia" w:hAnsiTheme="majorHAnsi" w:cstheme="majorBidi"/>
      <w:spacing w:val="-10"/>
      <w:kern w:val="28"/>
      <w:sz w:val="56"/>
      <w:szCs w:val="56"/>
      <w:lang w:val="de-DE" w:eastAsia="de-DE"/>
    </w:rPr>
  </w:style>
  <w:style w:type="paragraph" w:styleId="afb">
    <w:name w:val="TOC Heading"/>
    <w:basedOn w:val="1"/>
    <w:next w:val="a1"/>
    <w:uiPriority w:val="39"/>
    <w:unhideWhenUsed/>
    <w:qFormat/>
    <w:rsid w:val="009B5D25"/>
    <w:pPr>
      <w:widowControl/>
      <w:adjustRightInd/>
      <w:spacing w:line="259" w:lineRule="auto"/>
      <w:jc w:val="left"/>
      <w:textAlignment w:val="auto"/>
      <w:outlineLvl w:val="9"/>
    </w:pPr>
    <w:rPr>
      <w:lang w:val="en-US" w:eastAsia="en-US"/>
    </w:rPr>
  </w:style>
  <w:style w:type="paragraph" w:styleId="11">
    <w:name w:val="toc 1"/>
    <w:basedOn w:val="a1"/>
    <w:next w:val="a1"/>
    <w:autoRedefine/>
    <w:uiPriority w:val="39"/>
    <w:unhideWhenUsed/>
    <w:rsid w:val="009B5D25"/>
    <w:pPr>
      <w:spacing w:after="100"/>
    </w:pPr>
  </w:style>
  <w:style w:type="paragraph" w:styleId="20">
    <w:name w:val="toc 2"/>
    <w:basedOn w:val="a1"/>
    <w:next w:val="a1"/>
    <w:autoRedefine/>
    <w:uiPriority w:val="39"/>
    <w:unhideWhenUsed/>
    <w:rsid w:val="009B5D25"/>
    <w:pPr>
      <w:spacing w:after="100"/>
      <w:ind w:left="220"/>
    </w:pPr>
  </w:style>
  <w:style w:type="paragraph" w:customStyle="1" w:styleId="TableParagraph">
    <w:name w:val="Table Paragraph"/>
    <w:basedOn w:val="a1"/>
    <w:uiPriority w:val="1"/>
    <w:qFormat/>
    <w:rsid w:val="009878CB"/>
    <w:pPr>
      <w:adjustRightInd/>
      <w:spacing w:after="0" w:line="240" w:lineRule="auto"/>
      <w:jc w:val="left"/>
      <w:textAlignment w:val="auto"/>
    </w:pPr>
    <w:rPr>
      <w:rFonts w:asciiTheme="minorHAnsi" w:eastAsiaTheme="minorHAnsi" w:hAnsiTheme="minorHAnsi" w:cstheme="minorBidi"/>
      <w:lang w:val="en-US" w:eastAsia="en-US"/>
    </w:rPr>
  </w:style>
  <w:style w:type="paragraph" w:styleId="afc">
    <w:name w:val="Quote"/>
    <w:basedOn w:val="a1"/>
    <w:next w:val="a1"/>
    <w:link w:val="afd"/>
    <w:uiPriority w:val="29"/>
    <w:qFormat/>
    <w:rsid w:val="00A47F93"/>
    <w:pPr>
      <w:widowControl/>
      <w:adjustRightInd/>
      <w:spacing w:after="0" w:line="240" w:lineRule="auto"/>
      <w:jc w:val="center"/>
      <w:textAlignment w:val="auto"/>
    </w:pPr>
    <w:rPr>
      <w:rFonts w:eastAsiaTheme="minorEastAsia" w:cs="Arial"/>
      <w:i/>
      <w:iCs/>
      <w:color w:val="000000" w:themeColor="text1"/>
      <w:sz w:val="18"/>
      <w:szCs w:val="18"/>
      <w:lang w:val="en-US" w:eastAsia="en-US"/>
    </w:rPr>
  </w:style>
  <w:style w:type="character" w:customStyle="1" w:styleId="afd">
    <w:name w:val="引用文 (文字)"/>
    <w:basedOn w:val="a2"/>
    <w:link w:val="afc"/>
    <w:uiPriority w:val="29"/>
    <w:rsid w:val="00A47F93"/>
    <w:rPr>
      <w:rFonts w:ascii="Arial" w:eastAsiaTheme="minorEastAsia" w:hAnsi="Arial" w:cs="Arial"/>
      <w:i/>
      <w:iCs/>
      <w:color w:val="000000" w:themeColor="text1"/>
      <w:sz w:val="18"/>
      <w:szCs w:val="18"/>
    </w:rPr>
  </w:style>
  <w:style w:type="paragraph" w:customStyle="1" w:styleId="Default">
    <w:name w:val="Default"/>
    <w:rsid w:val="00F26EE1"/>
    <w:pPr>
      <w:autoSpaceDE w:val="0"/>
      <w:autoSpaceDN w:val="0"/>
      <w:adjustRightInd w:val="0"/>
    </w:pPr>
    <w:rPr>
      <w:rFonts w:ascii="Arial" w:hAnsi="Arial" w:cs="Arial"/>
      <w:color w:val="000000"/>
      <w:sz w:val="24"/>
      <w:szCs w:val="24"/>
      <w:lang w:val="de-DE"/>
    </w:rPr>
  </w:style>
  <w:style w:type="character" w:customStyle="1" w:styleId="hps">
    <w:name w:val="hps"/>
    <w:rsid w:val="00156BA7"/>
  </w:style>
  <w:style w:type="character" w:customStyle="1" w:styleId="af2">
    <w:name w:val="リスト段落 (文字)"/>
    <w:aliases w:val="Indicator (文字),FSC List (文字)"/>
    <w:basedOn w:val="a2"/>
    <w:link w:val="af1"/>
    <w:uiPriority w:val="34"/>
    <w:locked/>
    <w:rsid w:val="006A684C"/>
    <w:rPr>
      <w:rFonts w:ascii="Arial" w:eastAsia="Times New Roman" w:hAnsi="Arial"/>
      <w:sz w:val="22"/>
      <w:szCs w:val="22"/>
      <w:lang w:val="de-DE" w:eastAsia="de-DE"/>
    </w:rPr>
  </w:style>
  <w:style w:type="table" w:styleId="2-3">
    <w:name w:val="Grid Table 2 Accent 3"/>
    <w:basedOn w:val="a3"/>
    <w:uiPriority w:val="47"/>
    <w:rsid w:val="00EB37E8"/>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fe">
    <w:name w:val="指標"/>
    <w:basedOn w:val="af1"/>
    <w:link w:val="aff"/>
    <w:qFormat/>
    <w:rsid w:val="001B139C"/>
    <w:pPr>
      <w:spacing w:after="0" w:line="240" w:lineRule="auto"/>
      <w:ind w:left="0"/>
    </w:pPr>
    <w:rPr>
      <w:rFonts w:eastAsia="メイリオ"/>
      <w:sz w:val="18"/>
      <w:szCs w:val="18"/>
      <w:lang w:eastAsia="ja-JP"/>
    </w:rPr>
  </w:style>
  <w:style w:type="paragraph" w:customStyle="1" w:styleId="verifier">
    <w:name w:val="verifier"/>
    <w:basedOn w:val="afe"/>
    <w:link w:val="verifier0"/>
    <w:qFormat/>
    <w:rsid w:val="001B139C"/>
    <w:pPr>
      <w:ind w:leftChars="1" w:left="564" w:hangingChars="312" w:hanging="562"/>
    </w:pPr>
  </w:style>
  <w:style w:type="character" w:customStyle="1" w:styleId="aff">
    <w:name w:val="指標 (文字)"/>
    <w:basedOn w:val="af2"/>
    <w:link w:val="afe"/>
    <w:rsid w:val="001B139C"/>
    <w:rPr>
      <w:rFonts w:ascii="Arial" w:eastAsia="メイリオ" w:hAnsi="Arial"/>
      <w:sz w:val="18"/>
      <w:szCs w:val="18"/>
      <w:lang w:val="de-DE" w:eastAsia="ja-JP"/>
    </w:rPr>
  </w:style>
  <w:style w:type="character" w:customStyle="1" w:styleId="verifier0">
    <w:name w:val="verifier (文字)"/>
    <w:basedOn w:val="aff"/>
    <w:link w:val="verifier"/>
    <w:rsid w:val="001B139C"/>
    <w:rPr>
      <w:rFonts w:ascii="Arial" w:eastAsia="メイリオ" w:hAnsi="Arial"/>
      <w:sz w:val="18"/>
      <w:szCs w:val="18"/>
      <w:lang w:val="de-DE" w:eastAsia="ja-JP"/>
    </w:rPr>
  </w:style>
  <w:style w:type="character" w:customStyle="1" w:styleId="tlid-translation">
    <w:name w:val="tlid-translation"/>
    <w:basedOn w:val="a2"/>
    <w:rsid w:val="00487E60"/>
  </w:style>
  <w:style w:type="paragraph" w:styleId="aff0">
    <w:name w:val="Revision"/>
    <w:hidden/>
    <w:uiPriority w:val="99"/>
    <w:semiHidden/>
    <w:rsid w:val="001A6070"/>
    <w:rPr>
      <w:rFonts w:ascii="Arial" w:eastAsia="Times New Roman" w:hAnsi="Arial"/>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59184">
      <w:bodyDiv w:val="1"/>
      <w:marLeft w:val="0"/>
      <w:marRight w:val="0"/>
      <w:marTop w:val="0"/>
      <w:marBottom w:val="0"/>
      <w:divBdr>
        <w:top w:val="none" w:sz="0" w:space="0" w:color="auto"/>
        <w:left w:val="none" w:sz="0" w:space="0" w:color="auto"/>
        <w:bottom w:val="none" w:sz="0" w:space="0" w:color="auto"/>
        <w:right w:val="none" w:sz="0" w:space="0" w:color="auto"/>
      </w:divBdr>
    </w:div>
    <w:div w:id="377708693">
      <w:bodyDiv w:val="1"/>
      <w:marLeft w:val="0"/>
      <w:marRight w:val="0"/>
      <w:marTop w:val="0"/>
      <w:marBottom w:val="0"/>
      <w:divBdr>
        <w:top w:val="none" w:sz="0" w:space="0" w:color="auto"/>
        <w:left w:val="none" w:sz="0" w:space="0" w:color="auto"/>
        <w:bottom w:val="none" w:sz="0" w:space="0" w:color="auto"/>
        <w:right w:val="none" w:sz="0" w:space="0" w:color="auto"/>
      </w:divBdr>
    </w:div>
    <w:div w:id="891770879">
      <w:bodyDiv w:val="1"/>
      <w:marLeft w:val="0"/>
      <w:marRight w:val="0"/>
      <w:marTop w:val="0"/>
      <w:marBottom w:val="0"/>
      <w:divBdr>
        <w:top w:val="none" w:sz="0" w:space="0" w:color="auto"/>
        <w:left w:val="none" w:sz="0" w:space="0" w:color="auto"/>
        <w:bottom w:val="none" w:sz="0" w:space="0" w:color="auto"/>
        <w:right w:val="none" w:sz="0" w:space="0" w:color="auto"/>
      </w:divBdr>
    </w:div>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kunishitei.bunka.go.jp/bsys/index_pc.html" TargetMode="External"/><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agrimesh.dc.affrc.go.jp/soil_db/" TargetMode="External"/><Relationship Id="rId17" Type="http://schemas.openxmlformats.org/officeDocument/2006/relationships/hyperlink" Target="http://jpnrdb.com/index.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ucnredlist.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5.river.go.jp/"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biodic.go.jp/J-IBIS.html" TargetMode="External"/><Relationship Id="rId23" Type="http://schemas.openxmlformats.org/officeDocument/2006/relationships/footer" Target="footer3.xml"/><Relationship Id="rId10" Type="http://schemas.openxmlformats.org/officeDocument/2006/relationships/hyperlink" Target="http://www.jpnrdb.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biodic.go.jp/J-IBIS.html" TargetMode="External"/><Relationship Id="rId14" Type="http://schemas.openxmlformats.org/officeDocument/2006/relationships/hyperlink" Target="http://www.jpnrdb.com/" TargetMode="External"/><Relationship Id="rId22" Type="http://schemas.openxmlformats.org/officeDocument/2006/relationships/header" Target="header3.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6E988-2457-415D-B671-0F9E8F3BE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2270</TotalTime>
  <Pages>1</Pages>
  <Words>13009</Words>
  <Characters>74152</Characters>
  <Application>Microsoft Office Word</Application>
  <DocSecurity>0</DocSecurity>
  <Lines>617</Lines>
  <Paragraphs>173</Paragraphs>
  <ScaleCrop>false</ScaleCrop>
  <HeadingPairs>
    <vt:vector size="6" baseType="variant">
      <vt:variant>
        <vt:lpstr>タイトル</vt:lpstr>
      </vt:variant>
      <vt:variant>
        <vt:i4>1</vt:i4>
      </vt:variant>
      <vt:variant>
        <vt:lpstr>見出し</vt:lpstr>
      </vt:variant>
      <vt:variant>
        <vt:i4>1</vt:i4>
      </vt:variant>
      <vt:variant>
        <vt:lpstr>Title</vt:lpstr>
      </vt:variant>
      <vt:variant>
        <vt:i4>1</vt:i4>
      </vt:variant>
    </vt:vector>
  </HeadingPairs>
  <TitlesOfParts>
    <vt:vector size="3" baseType="lpstr">
      <vt:lpstr>National Forest Stewardship Standard</vt:lpstr>
      <vt:lpstr>附則</vt:lpstr>
      <vt:lpstr>National Forest Stewardship Standard</vt:lpstr>
    </vt:vector>
  </TitlesOfParts>
  <Manager/>
  <Company/>
  <LinksUpToDate>false</LinksUpToDate>
  <CharactersWithSpaces>86988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Forest Stewardship Standard</dc:title>
  <dc:subject/>
  <dc:creator>Gordian Fanso</dc:creator>
  <cp:keywords>NFSS</cp:keywords>
  <dc:description/>
  <cp:lastModifiedBy>Chisato</cp:lastModifiedBy>
  <cp:revision>484</cp:revision>
  <cp:lastPrinted>2015-10-12T14:51:00Z</cp:lastPrinted>
  <dcterms:created xsi:type="dcterms:W3CDTF">2016-12-07T09:00:00Z</dcterms:created>
  <dcterms:modified xsi:type="dcterms:W3CDTF">2019-08-05T04:54:00Z</dcterms:modified>
  <cp:category/>
</cp:coreProperties>
</file>